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1.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6441" w:rsidRPr="00506441" w:rsidRDefault="00506441" w:rsidP="00506441">
      <w:pPr>
        <w:jc w:val="center"/>
        <w:rPr>
          <w:b/>
          <w:i/>
          <w:w w:val="90"/>
          <w:sz w:val="72"/>
          <w:szCs w:val="20"/>
          <w:lang w:val="es-CO" w:eastAsia="es-AR"/>
        </w:rPr>
      </w:pPr>
      <w:bookmarkStart w:id="0" w:name="_GoBack"/>
      <w:bookmarkEnd w:id="0"/>
      <w:r w:rsidRPr="00506441">
        <w:rPr>
          <w:b/>
          <w:i/>
          <w:iCs/>
          <w:spacing w:val="80"/>
          <w:w w:val="90"/>
          <w:sz w:val="40"/>
          <w:szCs w:val="20"/>
          <w:lang w:val="es-CO" w:eastAsia="es-AR"/>
        </w:rPr>
        <w:t xml:space="preserve">MINISTERIO DE </w:t>
      </w:r>
      <w:r w:rsidR="0052156C">
        <w:rPr>
          <w:b/>
          <w:i/>
          <w:iCs/>
          <w:spacing w:val="80"/>
          <w:w w:val="90"/>
          <w:sz w:val="40"/>
          <w:szCs w:val="20"/>
          <w:lang w:val="es-CO" w:eastAsia="es-AR"/>
        </w:rPr>
        <w:t>HACIENDA</w:t>
      </w:r>
      <w:r w:rsidRPr="00506441">
        <w:rPr>
          <w:b/>
          <w:i/>
          <w:iCs/>
          <w:spacing w:val="80"/>
          <w:w w:val="90"/>
          <w:sz w:val="40"/>
          <w:szCs w:val="20"/>
          <w:lang w:val="es-CO" w:eastAsia="es-AR"/>
        </w:rPr>
        <w:t xml:space="preserve"> </w:t>
      </w:r>
    </w:p>
    <w:p w:rsidR="00506441" w:rsidRPr="00506441" w:rsidRDefault="00506441" w:rsidP="00506441">
      <w:pPr>
        <w:jc w:val="both"/>
        <w:rPr>
          <w:i/>
          <w:szCs w:val="20"/>
          <w:lang w:val="es-CO"/>
        </w:rPr>
      </w:pPr>
    </w:p>
    <w:p w:rsidR="00506441" w:rsidRPr="00506441" w:rsidRDefault="00506441" w:rsidP="00506441">
      <w:pPr>
        <w:jc w:val="both"/>
        <w:rPr>
          <w:i/>
          <w:szCs w:val="20"/>
          <w:lang w:val="es-CO"/>
        </w:rPr>
      </w:pPr>
    </w:p>
    <w:p w:rsidR="00506441" w:rsidRPr="00506441" w:rsidRDefault="00506441" w:rsidP="00506441">
      <w:pPr>
        <w:jc w:val="center"/>
        <w:rPr>
          <w:b/>
          <w:i/>
          <w:sz w:val="56"/>
          <w:szCs w:val="20"/>
          <w:lang w:val="es-CO"/>
        </w:rPr>
      </w:pPr>
      <w:r w:rsidRPr="00506441">
        <w:rPr>
          <w:b/>
          <w:i/>
          <w:sz w:val="56"/>
          <w:szCs w:val="20"/>
          <w:lang w:val="es-CO"/>
        </w:rPr>
        <w:t>PERMER</w:t>
      </w:r>
    </w:p>
    <w:p w:rsidR="00506441" w:rsidRPr="00506441" w:rsidRDefault="00506441" w:rsidP="00506441">
      <w:pPr>
        <w:jc w:val="center"/>
        <w:rPr>
          <w:b/>
          <w:i/>
          <w:lang w:val="es-CO"/>
        </w:rPr>
      </w:pPr>
    </w:p>
    <w:p w:rsidR="00506441" w:rsidRPr="00506441" w:rsidRDefault="00506441" w:rsidP="00506441">
      <w:pPr>
        <w:jc w:val="center"/>
        <w:rPr>
          <w:b/>
          <w:i/>
          <w:lang w:val="es-CO"/>
        </w:rPr>
      </w:pPr>
      <w:r w:rsidRPr="00506441">
        <w:rPr>
          <w:b/>
          <w:i/>
          <w:lang w:val="es-CO"/>
        </w:rPr>
        <w:t>PRÉSTAMO BANCO MUNDIAL Nº 8484-AR</w:t>
      </w:r>
    </w:p>
    <w:p w:rsidR="00506441" w:rsidRPr="00506441" w:rsidRDefault="00506441" w:rsidP="00506441">
      <w:pPr>
        <w:jc w:val="both"/>
        <w:rPr>
          <w:b/>
          <w:i/>
          <w:iCs/>
          <w:sz w:val="48"/>
          <w:szCs w:val="48"/>
          <w:lang w:val="es-CO"/>
        </w:rPr>
      </w:pPr>
    </w:p>
    <w:p w:rsidR="00506441" w:rsidRPr="00506441" w:rsidRDefault="00506441" w:rsidP="00506441">
      <w:pPr>
        <w:jc w:val="center"/>
        <w:rPr>
          <w:b/>
          <w:i/>
          <w:sz w:val="48"/>
          <w:szCs w:val="48"/>
          <w:lang w:val="es-CO"/>
        </w:rPr>
      </w:pPr>
    </w:p>
    <w:p w:rsidR="00506441" w:rsidRPr="00506441" w:rsidRDefault="00506441" w:rsidP="00506441">
      <w:pPr>
        <w:jc w:val="center"/>
        <w:rPr>
          <w:b/>
          <w:i/>
          <w:sz w:val="48"/>
          <w:szCs w:val="48"/>
          <w:lang w:val="es-CO"/>
        </w:rPr>
      </w:pPr>
      <w:r w:rsidRPr="00506441">
        <w:rPr>
          <w:b/>
          <w:i/>
          <w:iCs/>
          <w:sz w:val="48"/>
          <w:szCs w:val="48"/>
          <w:lang w:val="es-CO"/>
        </w:rPr>
        <w:t>LPN</w:t>
      </w:r>
      <w:r w:rsidRPr="00506441">
        <w:rPr>
          <w:b/>
          <w:i/>
          <w:sz w:val="48"/>
          <w:szCs w:val="48"/>
          <w:lang w:val="es-CO"/>
        </w:rPr>
        <w:t xml:space="preserve"> No: 0</w:t>
      </w:r>
      <w:r w:rsidR="00960550">
        <w:rPr>
          <w:b/>
          <w:i/>
          <w:sz w:val="48"/>
          <w:szCs w:val="48"/>
          <w:lang w:val="es-CO"/>
        </w:rPr>
        <w:t>1/2019</w:t>
      </w:r>
    </w:p>
    <w:p w:rsidR="00506441" w:rsidRPr="00506441" w:rsidRDefault="00506441" w:rsidP="00506441">
      <w:pPr>
        <w:jc w:val="both"/>
        <w:rPr>
          <w:b/>
          <w:i/>
          <w:sz w:val="48"/>
          <w:szCs w:val="48"/>
          <w:lang w:val="es-CO"/>
        </w:rPr>
      </w:pPr>
    </w:p>
    <w:p w:rsidR="00506441" w:rsidRPr="00506441" w:rsidRDefault="00506441" w:rsidP="00506441">
      <w:pPr>
        <w:jc w:val="center"/>
        <w:rPr>
          <w:b/>
          <w:i/>
          <w:sz w:val="48"/>
          <w:szCs w:val="48"/>
          <w:lang w:val="es-CO"/>
        </w:rPr>
      </w:pPr>
    </w:p>
    <w:p w:rsidR="00506441" w:rsidRPr="00506441" w:rsidRDefault="00506441" w:rsidP="00506441">
      <w:pPr>
        <w:jc w:val="center"/>
        <w:rPr>
          <w:b/>
          <w:i/>
          <w:sz w:val="48"/>
          <w:szCs w:val="48"/>
          <w:lang w:val="es-CO"/>
        </w:rPr>
      </w:pPr>
      <w:r w:rsidRPr="00506441">
        <w:rPr>
          <w:b/>
          <w:i/>
          <w:iCs/>
          <w:sz w:val="48"/>
          <w:szCs w:val="48"/>
          <w:lang w:val="es-CO"/>
        </w:rPr>
        <w:t>Contratante</w:t>
      </w:r>
      <w:r w:rsidRPr="00506441">
        <w:rPr>
          <w:b/>
          <w:i/>
          <w:sz w:val="48"/>
          <w:szCs w:val="48"/>
          <w:lang w:val="es-CO"/>
        </w:rPr>
        <w:t xml:space="preserve">: </w:t>
      </w:r>
      <w:r w:rsidRPr="004B0891">
        <w:rPr>
          <w:b/>
          <w:i/>
          <w:sz w:val="40"/>
          <w:szCs w:val="40"/>
          <w:lang w:val="es-CO"/>
        </w:rPr>
        <w:t>SUBSECRETARÍA DE ENERGÍAS RENOVABLES</w:t>
      </w:r>
      <w:r w:rsidR="00213347">
        <w:rPr>
          <w:b/>
          <w:i/>
          <w:sz w:val="40"/>
          <w:szCs w:val="40"/>
          <w:lang w:val="es-CO"/>
        </w:rPr>
        <w:t xml:space="preserve"> y EFICIENCIA ENERGETICA.</w:t>
      </w:r>
    </w:p>
    <w:p w:rsidR="00506441" w:rsidRDefault="00506441" w:rsidP="00506441">
      <w:pPr>
        <w:jc w:val="center"/>
        <w:rPr>
          <w:b/>
          <w:i/>
          <w:sz w:val="40"/>
          <w:szCs w:val="40"/>
          <w:lang w:val="es-CO"/>
        </w:rPr>
      </w:pPr>
    </w:p>
    <w:p w:rsidR="0052156C" w:rsidRPr="00506441" w:rsidRDefault="0052156C" w:rsidP="00506441">
      <w:pPr>
        <w:jc w:val="center"/>
        <w:rPr>
          <w:b/>
          <w:i/>
          <w:sz w:val="40"/>
          <w:szCs w:val="40"/>
          <w:lang w:val="es-CO"/>
        </w:rPr>
      </w:pPr>
    </w:p>
    <w:p w:rsidR="0052156C" w:rsidRPr="0052156C" w:rsidRDefault="0052156C" w:rsidP="0052156C">
      <w:pPr>
        <w:jc w:val="center"/>
        <w:rPr>
          <w:b/>
          <w:i/>
          <w:sz w:val="40"/>
          <w:szCs w:val="40"/>
          <w:lang w:val="es-CO"/>
        </w:rPr>
      </w:pPr>
    </w:p>
    <w:p w:rsidR="0052156C" w:rsidRPr="0052156C" w:rsidRDefault="0052156C" w:rsidP="0052156C">
      <w:pPr>
        <w:jc w:val="center"/>
        <w:rPr>
          <w:b/>
          <w:sz w:val="40"/>
          <w:szCs w:val="40"/>
          <w:lang w:val="es-CO"/>
        </w:rPr>
      </w:pPr>
      <w:r w:rsidRPr="0052156C">
        <w:rPr>
          <w:b/>
          <w:sz w:val="40"/>
          <w:szCs w:val="40"/>
          <w:lang w:val="es-CO"/>
        </w:rPr>
        <w:t>ADQUISICION DE 1315 BOYEROS SOLARES PARA VARIAS PROVINCIAS</w:t>
      </w:r>
    </w:p>
    <w:p w:rsidR="00506441" w:rsidRPr="00506441" w:rsidRDefault="00506441" w:rsidP="00506441">
      <w:pPr>
        <w:jc w:val="center"/>
        <w:rPr>
          <w:b/>
          <w:i/>
          <w:sz w:val="48"/>
          <w:szCs w:val="48"/>
          <w:lang w:val="es-CO"/>
        </w:rPr>
      </w:pPr>
    </w:p>
    <w:p w:rsidR="00506441" w:rsidRPr="00506441" w:rsidRDefault="00506441" w:rsidP="00506441">
      <w:pPr>
        <w:jc w:val="center"/>
        <w:rPr>
          <w:b/>
          <w:i/>
          <w:sz w:val="48"/>
          <w:szCs w:val="48"/>
          <w:lang w:val="es-CO"/>
        </w:rPr>
      </w:pPr>
      <w:r w:rsidRPr="00506441">
        <w:rPr>
          <w:b/>
          <w:i/>
          <w:sz w:val="48"/>
          <w:szCs w:val="48"/>
          <w:lang w:val="es-CO"/>
        </w:rPr>
        <w:t xml:space="preserve">País: </w:t>
      </w:r>
      <w:r w:rsidRPr="00506441">
        <w:rPr>
          <w:b/>
          <w:i/>
          <w:sz w:val="40"/>
          <w:szCs w:val="40"/>
          <w:lang w:val="es-CO"/>
        </w:rPr>
        <w:t>REPÚBLICA ARGENTINA.</w:t>
      </w:r>
    </w:p>
    <w:p w:rsidR="00506441" w:rsidRPr="00506441" w:rsidRDefault="00506441" w:rsidP="00506441">
      <w:pPr>
        <w:jc w:val="both"/>
        <w:rPr>
          <w:szCs w:val="20"/>
          <w:lang w:val="es-AR"/>
        </w:rPr>
      </w:pPr>
    </w:p>
    <w:p w:rsidR="00506441" w:rsidRPr="00506441" w:rsidRDefault="00506441" w:rsidP="00506441">
      <w:pPr>
        <w:jc w:val="center"/>
        <w:rPr>
          <w:b/>
          <w:sz w:val="44"/>
          <w:szCs w:val="20"/>
          <w:lang w:val="es-AR"/>
        </w:rPr>
        <w:sectPr w:rsidR="00506441" w:rsidRPr="00506441" w:rsidSect="00506441">
          <w:headerReference w:type="even" r:id="rId8"/>
          <w:headerReference w:type="default" r:id="rId9"/>
          <w:type w:val="continuous"/>
          <w:pgSz w:w="12240" w:h="15840" w:code="1"/>
          <w:pgMar w:top="1440" w:right="1440" w:bottom="1440" w:left="1800" w:header="720" w:footer="720" w:gutter="0"/>
          <w:cols w:space="720"/>
          <w:titlePg/>
          <w:docGrid w:linePitch="326"/>
        </w:sectPr>
      </w:pPr>
    </w:p>
    <w:p w:rsidR="00F24A26" w:rsidRPr="00BF5EF5" w:rsidRDefault="00F24A26" w:rsidP="00BF5EF5">
      <w:pPr>
        <w:jc w:val="center"/>
        <w:rPr>
          <w:b/>
        </w:rPr>
      </w:pPr>
      <w:r w:rsidRPr="00BF5EF5">
        <w:rPr>
          <w:b/>
        </w:rPr>
        <w:lastRenderedPageBreak/>
        <w:t>PARTE 1 – PRO</w:t>
      </w:r>
      <w:r w:rsidRPr="00BF5EF5">
        <w:rPr>
          <w:b/>
        </w:rPr>
        <w:t>CEDIMIENTOS DE LICITACIÓN</w:t>
      </w:r>
    </w:p>
    <w:p w:rsidR="00F24A26" w:rsidRDefault="00F24A26">
      <w:pPr>
        <w:ind w:left="1440"/>
        <w:jc w:val="both"/>
        <w:rPr>
          <w:b/>
          <w:bCs/>
          <w:sz w:val="28"/>
        </w:rPr>
      </w:pPr>
    </w:p>
    <w:p w:rsidR="00F24A26" w:rsidRDefault="00F24A26">
      <w:pPr>
        <w:ind w:left="1440" w:hanging="1440"/>
        <w:jc w:val="both"/>
        <w:rPr>
          <w:b/>
          <w:bCs/>
        </w:rPr>
      </w:pPr>
      <w:r>
        <w:rPr>
          <w:b/>
          <w:bCs/>
        </w:rPr>
        <w:t>Sección I.</w:t>
      </w:r>
      <w:r>
        <w:rPr>
          <w:b/>
          <w:bCs/>
        </w:rPr>
        <w:tab/>
        <w:t>Instrucciones a los Licitantes (IAL)</w:t>
      </w:r>
    </w:p>
    <w:p w:rsidR="00F24A26" w:rsidRDefault="00F24A26">
      <w:pPr>
        <w:ind w:left="1440" w:hanging="1440"/>
        <w:jc w:val="both"/>
      </w:pPr>
      <w:r>
        <w:rPr>
          <w:b/>
          <w:bCs/>
        </w:rPr>
        <w:tab/>
      </w:r>
      <w:r>
        <w:t xml:space="preserve">Esta sección proporciona información para asistir a los Licitantes en la preparación de sus ofertas. También proporciona información sobre la presentación, apertura y evaluación de las ofertas y la adjudicación de los contratos. Las disposiciones de la Sección I deben utilizarse sin ninguna modificación. </w:t>
      </w:r>
    </w:p>
    <w:p w:rsidR="00F24A26" w:rsidRDefault="00F24A26">
      <w:pPr>
        <w:ind w:left="1440" w:hanging="1440"/>
        <w:jc w:val="both"/>
      </w:pPr>
    </w:p>
    <w:p w:rsidR="00F24A26" w:rsidRDefault="00F24A26">
      <w:pPr>
        <w:ind w:left="1440" w:hanging="1440"/>
        <w:jc w:val="both"/>
        <w:rPr>
          <w:b/>
          <w:bCs/>
        </w:rPr>
      </w:pPr>
      <w:r>
        <w:rPr>
          <w:b/>
          <w:bCs/>
        </w:rPr>
        <w:t>Sección II.</w:t>
      </w:r>
      <w:r>
        <w:rPr>
          <w:b/>
          <w:bCs/>
        </w:rPr>
        <w:tab/>
        <w:t xml:space="preserve">Datos de la Licitación (DDL) </w:t>
      </w:r>
    </w:p>
    <w:p w:rsidR="00F24A26" w:rsidRDefault="00F24A26">
      <w:pPr>
        <w:ind w:left="1440" w:hanging="1440"/>
        <w:jc w:val="both"/>
      </w:pPr>
      <w:r>
        <w:rPr>
          <w:b/>
          <w:bCs/>
        </w:rPr>
        <w:tab/>
      </w:r>
      <w:r>
        <w:t>Esta sección contiene disposiciones específicas para cada adquisición y complementa la Sección I, Instrucciones a los Licitantes.</w:t>
      </w:r>
    </w:p>
    <w:p w:rsidR="00F24A26" w:rsidRDefault="00F24A26">
      <w:pPr>
        <w:ind w:left="1440" w:hanging="1440"/>
        <w:jc w:val="both"/>
      </w:pPr>
    </w:p>
    <w:p w:rsidR="00F24A26" w:rsidRDefault="00F24A26">
      <w:pPr>
        <w:pStyle w:val="Ttulo6"/>
        <w:jc w:val="both"/>
      </w:pPr>
      <w:r>
        <w:t>Sección III.</w:t>
      </w:r>
      <w:r>
        <w:tab/>
        <w:t>Criterios de Evaluación y Calificación</w:t>
      </w:r>
    </w:p>
    <w:p w:rsidR="00F24A26" w:rsidRDefault="00F24A26">
      <w:pPr>
        <w:tabs>
          <w:tab w:val="left" w:pos="2355"/>
        </w:tabs>
        <w:ind w:left="1440" w:hanging="1440"/>
        <w:jc w:val="both"/>
      </w:pPr>
      <w:r>
        <w:rPr>
          <w:b/>
          <w:bCs/>
        </w:rPr>
        <w:tab/>
      </w:r>
      <w:r>
        <w:t>Esta sección detalla los criterios que se utilizarán para establecer la oferta evaluada más baja y las calificaciones que deberá poseer el Licitante para ejecutar el contrato.</w:t>
      </w:r>
    </w:p>
    <w:p w:rsidR="00F24A26" w:rsidRDefault="00F24A26">
      <w:pPr>
        <w:ind w:left="1440" w:hanging="1440"/>
        <w:jc w:val="both"/>
      </w:pPr>
    </w:p>
    <w:p w:rsidR="00F24A26" w:rsidRDefault="00F24A26">
      <w:pPr>
        <w:pStyle w:val="Ttulo6"/>
        <w:jc w:val="both"/>
      </w:pPr>
      <w:r>
        <w:t>Sección IV.</w:t>
      </w:r>
      <w:r>
        <w:tab/>
        <w:t>Formularios de la Oferta</w:t>
      </w:r>
    </w:p>
    <w:p w:rsidR="00F24A26" w:rsidRDefault="00F24A26">
      <w:pPr>
        <w:ind w:left="1440" w:hanging="1440"/>
        <w:jc w:val="both"/>
      </w:pPr>
      <w:r>
        <w:rPr>
          <w:b/>
          <w:bCs/>
        </w:rPr>
        <w:tab/>
      </w:r>
      <w:r>
        <w:t>Esta sección contiene los formularios de Oferta, Lista de Precios, Garantía de Seriedad de la Oferta y Autorización del Fabricante, que el Licitante deberá presentar con la oferta.</w:t>
      </w:r>
    </w:p>
    <w:p w:rsidR="00F24A26" w:rsidRDefault="00F24A26">
      <w:pPr>
        <w:ind w:left="1440" w:hanging="1440"/>
        <w:jc w:val="both"/>
      </w:pPr>
    </w:p>
    <w:p w:rsidR="00F24A26" w:rsidRDefault="00F24A26">
      <w:pPr>
        <w:pStyle w:val="Ttulo6"/>
        <w:jc w:val="both"/>
      </w:pPr>
      <w:r>
        <w:t>Sección V.</w:t>
      </w:r>
      <w:r>
        <w:tab/>
        <w:t>Países Elegibles</w:t>
      </w:r>
    </w:p>
    <w:p w:rsidR="00F24A26" w:rsidRDefault="00F24A26">
      <w:pPr>
        <w:ind w:left="1440" w:hanging="1440"/>
        <w:jc w:val="both"/>
      </w:pPr>
      <w:r>
        <w:rPr>
          <w:b/>
          <w:bCs/>
        </w:rPr>
        <w:tab/>
      </w:r>
      <w:r>
        <w:t xml:space="preserve">Esta sección contiene información pertinente a los países elegibles. </w:t>
      </w:r>
    </w:p>
    <w:p w:rsidR="00F24A26" w:rsidRDefault="00F24A26">
      <w:pPr>
        <w:jc w:val="both"/>
        <w:rPr>
          <w:b/>
          <w:bCs/>
          <w:sz w:val="40"/>
        </w:rPr>
      </w:pPr>
    </w:p>
    <w:p w:rsidR="00F24A26" w:rsidRDefault="00F24A26">
      <w:pPr>
        <w:pStyle w:val="Ttulo5"/>
        <w:jc w:val="both"/>
      </w:pPr>
      <w:r>
        <w:t>PARTE 2 –REQUISITOS DE LOS BIENES Y SERVICIOS</w:t>
      </w:r>
    </w:p>
    <w:p w:rsidR="00F24A26" w:rsidRDefault="00F24A26">
      <w:pPr>
        <w:jc w:val="both"/>
        <w:rPr>
          <w:b/>
          <w:bCs/>
          <w:sz w:val="28"/>
        </w:rPr>
      </w:pPr>
    </w:p>
    <w:p w:rsidR="00F24A26" w:rsidRDefault="00F24A26">
      <w:pPr>
        <w:pStyle w:val="Ttulo7"/>
        <w:jc w:val="both"/>
      </w:pPr>
      <w:r>
        <w:t>Sección VI.</w:t>
      </w:r>
      <w:r>
        <w:tab/>
        <w:t>Lista de Bienes y Servicios y Plan de Entrega</w:t>
      </w:r>
    </w:p>
    <w:p w:rsidR="00F24A26" w:rsidRDefault="00F24A26">
      <w:pPr>
        <w:pStyle w:val="Sangradetextonormal"/>
        <w:jc w:val="both"/>
      </w:pPr>
      <w:r>
        <w:tab/>
        <w:t xml:space="preserve">Esta sección incluye la Lista de Bienes y Servicios Conexos, Plan de Entregas y </w:t>
      </w:r>
      <w:del w:id="1" w:author="Micaela Di Pascuale" w:date="2018-09-05T12:26:00Z">
        <w:r w:rsidDel="001C411E">
          <w:delText xml:space="preserve"> </w:delText>
        </w:r>
      </w:del>
      <w:r>
        <w:t xml:space="preserve">Cronograma de Cumplimiento, las Especificaciones Técnicas y Planos que describen los Bienes y Servicios Conexos a ser adquiridos. </w:t>
      </w:r>
    </w:p>
    <w:p w:rsidR="00F24A26" w:rsidRDefault="00F24A26">
      <w:pPr>
        <w:ind w:left="1440" w:hanging="1440"/>
        <w:jc w:val="both"/>
      </w:pPr>
    </w:p>
    <w:p w:rsidR="00F24A26" w:rsidRDefault="00F24A26">
      <w:pPr>
        <w:pStyle w:val="Ttulo8"/>
        <w:jc w:val="both"/>
      </w:pPr>
      <w:r>
        <w:t>PARTE 3 -</w:t>
      </w:r>
      <w:r>
        <w:tab/>
        <w:t>CONTRATO</w:t>
      </w:r>
    </w:p>
    <w:p w:rsidR="00F24A26" w:rsidRDefault="00F24A26">
      <w:pPr>
        <w:keepNext/>
        <w:ind w:left="1440" w:hanging="1440"/>
        <w:jc w:val="both"/>
        <w:rPr>
          <w:b/>
          <w:bCs/>
          <w:sz w:val="28"/>
        </w:rPr>
      </w:pPr>
    </w:p>
    <w:p w:rsidR="00F24A26" w:rsidRDefault="00F24A26">
      <w:pPr>
        <w:ind w:left="1440" w:hanging="1440"/>
        <w:jc w:val="both"/>
        <w:rPr>
          <w:b/>
          <w:bCs/>
        </w:rPr>
      </w:pPr>
      <w:r>
        <w:rPr>
          <w:b/>
          <w:bCs/>
        </w:rPr>
        <w:t>Sección VII.</w:t>
      </w:r>
      <w:r>
        <w:rPr>
          <w:b/>
          <w:bCs/>
        </w:rPr>
        <w:tab/>
        <w:t>Condiciones Generales del Contrato (CGC)</w:t>
      </w:r>
    </w:p>
    <w:p w:rsidR="00F24A26" w:rsidRDefault="00F24A26">
      <w:pPr>
        <w:ind w:left="1440" w:hanging="1440"/>
        <w:jc w:val="both"/>
        <w:rPr>
          <w:b/>
          <w:bCs/>
        </w:rPr>
      </w:pPr>
    </w:p>
    <w:p w:rsidR="00F24A26" w:rsidRDefault="00F24A26">
      <w:pPr>
        <w:ind w:left="1440" w:hanging="1440"/>
        <w:jc w:val="both"/>
      </w:pPr>
      <w:r>
        <w:rPr>
          <w:b/>
          <w:bCs/>
        </w:rPr>
        <w:tab/>
      </w:r>
      <w:r>
        <w:t>Esta sección incluye las cláusulas generales que deberán incluirse en todos los contratos. El texto de esta Sección VII no deberá ser modificado.</w:t>
      </w:r>
    </w:p>
    <w:p w:rsidR="00F24A26" w:rsidRDefault="00F24A26">
      <w:pPr>
        <w:ind w:left="1440" w:hanging="1440"/>
        <w:jc w:val="both"/>
      </w:pPr>
    </w:p>
    <w:p w:rsidR="00F24A26" w:rsidRDefault="00F24A26">
      <w:pPr>
        <w:ind w:left="1440" w:hanging="1440"/>
        <w:jc w:val="both"/>
        <w:rPr>
          <w:b/>
          <w:bCs/>
        </w:rPr>
      </w:pPr>
      <w:r>
        <w:rPr>
          <w:b/>
          <w:bCs/>
        </w:rPr>
        <w:t>Sección VIII.</w:t>
      </w:r>
      <w:r>
        <w:rPr>
          <w:b/>
          <w:bCs/>
        </w:rPr>
        <w:tab/>
        <w:t>Condiciones Especiales del Contrato (CEC)</w:t>
      </w:r>
    </w:p>
    <w:p w:rsidR="00F24A26" w:rsidRDefault="00F24A26">
      <w:pPr>
        <w:ind w:left="1440" w:hanging="1440"/>
        <w:jc w:val="both"/>
        <w:rPr>
          <w:b/>
          <w:bCs/>
        </w:rPr>
      </w:pPr>
    </w:p>
    <w:p w:rsidR="00F24A26" w:rsidRDefault="00F24A26">
      <w:pPr>
        <w:pStyle w:val="Sangradetextonormal"/>
        <w:jc w:val="both"/>
      </w:pPr>
      <w:r>
        <w:tab/>
        <w:t xml:space="preserve">Esta sección incluye cláusulas específicas que son </w:t>
      </w:r>
      <w:del w:id="2" w:author="Micaela Di Pascuale" w:date="2018-09-05T14:51:00Z">
        <w:r w:rsidDel="007F48EE">
          <w:delText xml:space="preserve"> </w:delText>
        </w:r>
      </w:del>
      <w:r>
        <w:t xml:space="preserve">propias para cada contrato y modifican o complementan la Sección VII, Condiciones Generales del Contrato. </w:t>
      </w:r>
    </w:p>
    <w:p w:rsidR="00F24A26" w:rsidRDefault="00F24A26">
      <w:pPr>
        <w:jc w:val="both"/>
        <w:rPr>
          <w:b/>
          <w:bCs/>
        </w:rPr>
      </w:pPr>
    </w:p>
    <w:p w:rsidR="00F24A26" w:rsidRDefault="00F24A26">
      <w:pPr>
        <w:pStyle w:val="Ttulo7"/>
        <w:jc w:val="both"/>
      </w:pPr>
      <w:r>
        <w:t>Sección IX.</w:t>
      </w:r>
      <w:r>
        <w:tab/>
        <w:t>Formularios del Contrato</w:t>
      </w:r>
    </w:p>
    <w:p w:rsidR="00F24A26" w:rsidRDefault="00F24A26">
      <w:pPr>
        <w:jc w:val="both"/>
        <w:rPr>
          <w:b/>
          <w:bCs/>
        </w:rPr>
      </w:pPr>
    </w:p>
    <w:p w:rsidR="00F24A26" w:rsidRDefault="00F24A26">
      <w:pPr>
        <w:ind w:left="1440" w:hanging="1440"/>
        <w:jc w:val="both"/>
      </w:pPr>
      <w:r>
        <w:rPr>
          <w:b/>
          <w:bCs/>
        </w:rPr>
        <w:tab/>
      </w:r>
      <w:r>
        <w:t xml:space="preserve">Esta sección incluye el formulario del Convenio de Contrato, el cual, una vez perfeccionado deberá incluir las correcciones o modificaciones que se hubiesen hecho a la oferta seleccionada y que están permitidas bajo las Instrucciones a los Licitantes, las Condiciones Generales del Contrato y las Condiciones Especiales del Contrato. </w:t>
      </w:r>
    </w:p>
    <w:p w:rsidR="00F24A26" w:rsidRDefault="00F24A26">
      <w:pPr>
        <w:ind w:left="1440" w:hanging="1440"/>
        <w:jc w:val="both"/>
      </w:pPr>
    </w:p>
    <w:p w:rsidR="00F24A26" w:rsidRDefault="00F24A26">
      <w:pPr>
        <w:ind w:left="1440" w:hanging="1440"/>
        <w:jc w:val="both"/>
      </w:pPr>
      <w:r>
        <w:tab/>
        <w:t>El Licitante seleccionado solamente perfeccionar</w:t>
      </w:r>
      <w:r>
        <w:rPr>
          <w:lang w:val="es-CO"/>
        </w:rPr>
        <w:t>á</w:t>
      </w:r>
      <w:r>
        <w:t xml:space="preserve"> los formularios de Garantía de Cumplimiento del Contrato y Garantía por Pagos de Anticipo, cuando sean requeridos, </w:t>
      </w:r>
      <w:del w:id="3" w:author="Micaela Di Pascuale" w:date="2018-09-05T12:26:00Z">
        <w:r w:rsidDel="001C411E">
          <w:delText xml:space="preserve"> </w:delText>
        </w:r>
      </w:del>
      <w:r>
        <w:t>después de la notificación de la adjudicación del contrato.</w:t>
      </w:r>
    </w:p>
    <w:p w:rsidR="00F24A26" w:rsidRDefault="00F24A26">
      <w:pPr>
        <w:jc w:val="both"/>
        <w:rPr>
          <w:b/>
          <w:bCs/>
        </w:rPr>
      </w:pPr>
      <w:r>
        <w:rPr>
          <w:b/>
          <w:bCs/>
        </w:rPr>
        <w:tab/>
      </w:r>
    </w:p>
    <w:p w:rsidR="00F24A26" w:rsidRDefault="00F24A26">
      <w:pPr>
        <w:jc w:val="both"/>
      </w:pPr>
    </w:p>
    <w:p w:rsidR="00F24A26" w:rsidRDefault="00B41F2A">
      <w:pPr>
        <w:jc w:val="both"/>
        <w:rPr>
          <w:b/>
          <w:bCs/>
        </w:rPr>
      </w:pPr>
      <w:r>
        <w:rPr>
          <w:b/>
          <w:bCs/>
        </w:rPr>
        <w:t xml:space="preserve">Anexo: </w:t>
      </w:r>
      <w:r w:rsidR="00F24A26">
        <w:rPr>
          <w:b/>
          <w:bCs/>
        </w:rPr>
        <w:t>Llamado a Licitación</w:t>
      </w:r>
    </w:p>
    <w:p w:rsidR="00F24A26" w:rsidRDefault="00F24A26">
      <w:pPr>
        <w:ind w:left="1440"/>
        <w:jc w:val="both"/>
        <w:rPr>
          <w:b/>
          <w:bCs/>
        </w:rPr>
      </w:pPr>
    </w:p>
    <w:p w:rsidR="00F24A26" w:rsidRDefault="00F24A26">
      <w:pPr>
        <w:ind w:left="1440"/>
        <w:jc w:val="both"/>
        <w:rPr>
          <w:b/>
          <w:bCs/>
        </w:rPr>
      </w:pPr>
      <w:r>
        <w:t>Al final de los Documentos de Licitación se adjunta para información un formulario de “Llamado a Licitación”</w:t>
      </w:r>
      <w:r>
        <w:rPr>
          <w:b/>
          <w:bCs/>
        </w:rPr>
        <w:t xml:space="preserve"> </w:t>
      </w:r>
    </w:p>
    <w:p w:rsidR="00F24A26" w:rsidRDefault="00F24A26">
      <w:pPr>
        <w:pStyle w:val="Heading1-Clausename"/>
        <w:numPr>
          <w:ilvl w:val="0"/>
          <w:numId w:val="0"/>
        </w:numPr>
        <w:spacing w:after="0"/>
        <w:jc w:val="both"/>
        <w:rPr>
          <w:bCs/>
          <w:szCs w:val="24"/>
          <w:lang w:val="es-ES_tradnl"/>
        </w:rPr>
        <w:sectPr w:rsidR="00F24A26">
          <w:headerReference w:type="default" r:id="rId10"/>
          <w:headerReference w:type="first" r:id="rId11"/>
          <w:type w:val="oddPage"/>
          <w:pgSz w:w="12240" w:h="15840" w:code="1"/>
          <w:pgMar w:top="1440" w:right="1440" w:bottom="1440" w:left="1800" w:header="720" w:footer="720" w:gutter="0"/>
          <w:paperSrc w:first="15" w:other="15"/>
          <w:pgNumType w:fmt="lowerRoman"/>
          <w:cols w:space="720"/>
          <w:titlePg/>
          <w:docGrid w:linePitch="360"/>
        </w:sectPr>
      </w:pPr>
    </w:p>
    <w:p w:rsidR="00F24A26" w:rsidRDefault="00F24A26">
      <w:pPr>
        <w:pStyle w:val="Heading1-Clausename"/>
        <w:numPr>
          <w:ilvl w:val="0"/>
          <w:numId w:val="0"/>
        </w:numPr>
        <w:spacing w:after="0"/>
        <w:jc w:val="both"/>
        <w:rPr>
          <w:bCs/>
          <w:szCs w:val="24"/>
          <w:lang w:val="es-ES_tradnl"/>
        </w:rPr>
      </w:pPr>
    </w:p>
    <w:p w:rsidR="00F24A26" w:rsidRDefault="00F24A26">
      <w:pPr>
        <w:jc w:val="center"/>
        <w:rPr>
          <w:b/>
          <w:bCs/>
          <w:sz w:val="36"/>
        </w:rPr>
      </w:pPr>
      <w:r>
        <w:rPr>
          <w:b/>
          <w:bCs/>
          <w:sz w:val="36"/>
        </w:rPr>
        <w:t>Indice General</w:t>
      </w:r>
    </w:p>
    <w:p w:rsidR="00F24A26" w:rsidRDefault="00F24A26">
      <w:pPr>
        <w:jc w:val="center"/>
      </w:pPr>
    </w:p>
    <w:p w:rsidR="00F24A26" w:rsidRDefault="00F24A26">
      <w:pPr>
        <w:jc w:val="center"/>
      </w:pPr>
    </w:p>
    <w:p w:rsidR="00F24A26" w:rsidRDefault="00F24A26">
      <w:pPr>
        <w:pStyle w:val="TDC1"/>
        <w:tabs>
          <w:tab w:val="right" w:leader="dot" w:pos="8990"/>
        </w:tabs>
        <w:rPr>
          <w:rFonts w:ascii="Times New Roman" w:hAnsi="Times New Roman"/>
          <w:b w:val="0"/>
          <w:noProof/>
          <w:lang w:val="en-US"/>
        </w:rPr>
      </w:pPr>
      <w:r>
        <w:fldChar w:fldCharType="begin"/>
      </w:r>
      <w:r>
        <w:instrText xml:space="preserve"> TOC \h \z \t "Heading 4,1,Subtitle,2" </w:instrText>
      </w:r>
      <w:r>
        <w:fldChar w:fldCharType="separate"/>
      </w:r>
      <w:hyperlink w:anchor="_Toc89491434" w:history="1">
        <w:r>
          <w:rPr>
            <w:rStyle w:val="Hipervnculo"/>
            <w:noProof/>
            <w:szCs w:val="40"/>
          </w:rPr>
          <w:t>PARTE 1 – Procedimientos de Licitación</w:t>
        </w:r>
        <w:r>
          <w:rPr>
            <w:noProof/>
            <w:webHidden/>
          </w:rPr>
          <w:tab/>
        </w:r>
        <w:r>
          <w:rPr>
            <w:noProof/>
            <w:webHidden/>
          </w:rPr>
          <w:fldChar w:fldCharType="begin"/>
        </w:r>
        <w:r>
          <w:rPr>
            <w:noProof/>
            <w:webHidden/>
          </w:rPr>
          <w:instrText xml:space="preserve"> PAGEREF _Toc89491434 \h </w:instrText>
        </w:r>
        <w:r>
          <w:rPr>
            <w:noProof/>
          </w:rPr>
        </w:r>
        <w:r>
          <w:rPr>
            <w:noProof/>
            <w:webHidden/>
          </w:rPr>
          <w:fldChar w:fldCharType="separate"/>
        </w:r>
        <w:r w:rsidR="00282015">
          <w:rPr>
            <w:noProof/>
            <w:webHidden/>
          </w:rPr>
          <w:t>1</w:t>
        </w:r>
        <w:r>
          <w:rPr>
            <w:noProof/>
            <w:webHidden/>
          </w:rPr>
          <w:fldChar w:fldCharType="end"/>
        </w:r>
      </w:hyperlink>
    </w:p>
    <w:p w:rsidR="00F24A26" w:rsidRDefault="00F24A26">
      <w:pPr>
        <w:pStyle w:val="TDC2"/>
        <w:tabs>
          <w:tab w:val="right" w:leader="dot" w:pos="8990"/>
        </w:tabs>
        <w:spacing w:after="100"/>
        <w:rPr>
          <w:noProof/>
          <w:lang w:val="en-US"/>
        </w:rPr>
      </w:pPr>
      <w:hyperlink w:anchor="_Toc89491435" w:history="1">
        <w:r>
          <w:rPr>
            <w:rStyle w:val="Hipervnculo"/>
            <w:noProof/>
            <w:szCs w:val="40"/>
          </w:rPr>
          <w:t>Sección I.  Instrucciones a los Licitantes</w:t>
        </w:r>
        <w:r>
          <w:rPr>
            <w:noProof/>
            <w:webHidden/>
          </w:rPr>
          <w:tab/>
        </w:r>
        <w:r>
          <w:rPr>
            <w:noProof/>
            <w:webHidden/>
          </w:rPr>
          <w:fldChar w:fldCharType="begin"/>
        </w:r>
        <w:r>
          <w:rPr>
            <w:noProof/>
            <w:webHidden/>
          </w:rPr>
          <w:instrText xml:space="preserve"> PAGEREF _Toc89491435 \h </w:instrText>
        </w:r>
        <w:r>
          <w:rPr>
            <w:noProof/>
          </w:rPr>
        </w:r>
        <w:r>
          <w:rPr>
            <w:noProof/>
            <w:webHidden/>
          </w:rPr>
          <w:fldChar w:fldCharType="separate"/>
        </w:r>
        <w:r w:rsidR="00282015">
          <w:rPr>
            <w:noProof/>
            <w:webHidden/>
          </w:rPr>
          <w:t>3</w:t>
        </w:r>
        <w:r>
          <w:rPr>
            <w:noProof/>
            <w:webHidden/>
          </w:rPr>
          <w:fldChar w:fldCharType="end"/>
        </w:r>
      </w:hyperlink>
    </w:p>
    <w:p w:rsidR="00F24A26" w:rsidRDefault="00F24A26">
      <w:pPr>
        <w:pStyle w:val="TDC2"/>
        <w:tabs>
          <w:tab w:val="right" w:leader="dot" w:pos="8990"/>
        </w:tabs>
        <w:spacing w:after="100"/>
        <w:rPr>
          <w:noProof/>
          <w:lang w:val="en-US"/>
        </w:rPr>
      </w:pPr>
      <w:hyperlink w:anchor="_Toc89491436" w:history="1">
        <w:r>
          <w:rPr>
            <w:rStyle w:val="Hipervnculo"/>
            <w:noProof/>
            <w:szCs w:val="40"/>
          </w:rPr>
          <w:t>Sección II.  Datos de la Licitación (DDL)</w:t>
        </w:r>
        <w:r>
          <w:rPr>
            <w:noProof/>
            <w:webHidden/>
          </w:rPr>
          <w:tab/>
        </w:r>
        <w:r>
          <w:rPr>
            <w:noProof/>
            <w:webHidden/>
          </w:rPr>
          <w:fldChar w:fldCharType="begin"/>
        </w:r>
        <w:r>
          <w:rPr>
            <w:noProof/>
            <w:webHidden/>
          </w:rPr>
          <w:instrText xml:space="preserve"> PAGEREF _Toc89491436 \h </w:instrText>
        </w:r>
        <w:r>
          <w:rPr>
            <w:noProof/>
          </w:rPr>
        </w:r>
        <w:r>
          <w:rPr>
            <w:noProof/>
            <w:webHidden/>
          </w:rPr>
          <w:fldChar w:fldCharType="separate"/>
        </w:r>
        <w:r w:rsidR="00282015">
          <w:rPr>
            <w:noProof/>
            <w:webHidden/>
          </w:rPr>
          <w:t>31</w:t>
        </w:r>
        <w:r>
          <w:rPr>
            <w:noProof/>
            <w:webHidden/>
          </w:rPr>
          <w:fldChar w:fldCharType="end"/>
        </w:r>
      </w:hyperlink>
    </w:p>
    <w:p w:rsidR="00F24A26" w:rsidRDefault="00F24A26">
      <w:pPr>
        <w:pStyle w:val="TDC2"/>
        <w:tabs>
          <w:tab w:val="right" w:leader="dot" w:pos="8990"/>
        </w:tabs>
        <w:spacing w:after="100"/>
        <w:rPr>
          <w:noProof/>
          <w:lang w:val="en-US"/>
        </w:rPr>
      </w:pPr>
      <w:hyperlink w:anchor="_Toc89491437" w:history="1">
        <w:r>
          <w:rPr>
            <w:rStyle w:val="Hipervnculo"/>
            <w:noProof/>
            <w:szCs w:val="40"/>
          </w:rPr>
          <w:t>Sección III. Criterios de Evaluación y Calificación</w:t>
        </w:r>
        <w:r>
          <w:rPr>
            <w:noProof/>
            <w:webHidden/>
          </w:rPr>
          <w:tab/>
        </w:r>
        <w:r>
          <w:rPr>
            <w:noProof/>
            <w:webHidden/>
          </w:rPr>
          <w:fldChar w:fldCharType="begin"/>
        </w:r>
        <w:r>
          <w:rPr>
            <w:noProof/>
            <w:webHidden/>
          </w:rPr>
          <w:instrText xml:space="preserve"> PAGEREF _Toc89491437 \h </w:instrText>
        </w:r>
        <w:r>
          <w:rPr>
            <w:noProof/>
          </w:rPr>
        </w:r>
        <w:r>
          <w:rPr>
            <w:noProof/>
            <w:webHidden/>
          </w:rPr>
          <w:fldChar w:fldCharType="separate"/>
        </w:r>
        <w:r w:rsidR="00282015">
          <w:rPr>
            <w:noProof/>
            <w:webHidden/>
          </w:rPr>
          <w:t>37</w:t>
        </w:r>
        <w:r>
          <w:rPr>
            <w:noProof/>
            <w:webHidden/>
          </w:rPr>
          <w:fldChar w:fldCharType="end"/>
        </w:r>
      </w:hyperlink>
    </w:p>
    <w:p w:rsidR="00F24A26" w:rsidRDefault="00F24A26">
      <w:pPr>
        <w:pStyle w:val="TDC2"/>
        <w:tabs>
          <w:tab w:val="right" w:leader="dot" w:pos="8990"/>
        </w:tabs>
        <w:spacing w:after="100"/>
        <w:rPr>
          <w:noProof/>
          <w:lang w:val="en-US"/>
        </w:rPr>
      </w:pPr>
      <w:hyperlink w:anchor="_Toc89491438" w:history="1">
        <w:r>
          <w:rPr>
            <w:rStyle w:val="Hipervnculo"/>
            <w:noProof/>
            <w:szCs w:val="40"/>
          </w:rPr>
          <w:t>Sección IV. Formularios de la Oferta</w:t>
        </w:r>
        <w:r>
          <w:rPr>
            <w:noProof/>
            <w:webHidden/>
          </w:rPr>
          <w:tab/>
        </w:r>
        <w:r>
          <w:rPr>
            <w:noProof/>
            <w:webHidden/>
          </w:rPr>
          <w:fldChar w:fldCharType="begin"/>
        </w:r>
        <w:r>
          <w:rPr>
            <w:noProof/>
            <w:webHidden/>
          </w:rPr>
          <w:instrText xml:space="preserve"> PAGEREF _Toc89491438 \h </w:instrText>
        </w:r>
        <w:r>
          <w:rPr>
            <w:noProof/>
          </w:rPr>
        </w:r>
        <w:r>
          <w:rPr>
            <w:noProof/>
            <w:webHidden/>
          </w:rPr>
          <w:fldChar w:fldCharType="separate"/>
        </w:r>
        <w:r w:rsidR="00282015">
          <w:rPr>
            <w:noProof/>
            <w:webHidden/>
          </w:rPr>
          <w:t>45</w:t>
        </w:r>
        <w:r>
          <w:rPr>
            <w:noProof/>
            <w:webHidden/>
          </w:rPr>
          <w:fldChar w:fldCharType="end"/>
        </w:r>
      </w:hyperlink>
    </w:p>
    <w:p w:rsidR="00F24A26" w:rsidRDefault="00F24A26">
      <w:pPr>
        <w:pStyle w:val="TDC2"/>
        <w:tabs>
          <w:tab w:val="right" w:leader="dot" w:pos="8990"/>
        </w:tabs>
        <w:spacing w:after="100"/>
        <w:rPr>
          <w:noProof/>
          <w:lang w:val="en-US"/>
        </w:rPr>
      </w:pPr>
      <w:hyperlink w:anchor="_Toc89491439" w:history="1">
        <w:r>
          <w:rPr>
            <w:rStyle w:val="Hipervnculo"/>
            <w:noProof/>
            <w:szCs w:val="40"/>
          </w:rPr>
          <w:t>Sección V.  Países Elegibles</w:t>
        </w:r>
        <w:r>
          <w:rPr>
            <w:noProof/>
            <w:webHidden/>
          </w:rPr>
          <w:tab/>
        </w:r>
        <w:r>
          <w:rPr>
            <w:noProof/>
            <w:webHidden/>
          </w:rPr>
          <w:fldChar w:fldCharType="begin"/>
        </w:r>
        <w:r>
          <w:rPr>
            <w:noProof/>
            <w:webHidden/>
          </w:rPr>
          <w:instrText xml:space="preserve"> PAGEREF _Toc89491439 \h </w:instrText>
        </w:r>
        <w:r>
          <w:rPr>
            <w:noProof/>
          </w:rPr>
        </w:r>
        <w:r>
          <w:rPr>
            <w:noProof/>
            <w:webHidden/>
          </w:rPr>
          <w:fldChar w:fldCharType="separate"/>
        </w:r>
        <w:r w:rsidR="00282015">
          <w:rPr>
            <w:noProof/>
            <w:webHidden/>
          </w:rPr>
          <w:t>63</w:t>
        </w:r>
        <w:r>
          <w:rPr>
            <w:noProof/>
            <w:webHidden/>
          </w:rPr>
          <w:fldChar w:fldCharType="end"/>
        </w:r>
      </w:hyperlink>
    </w:p>
    <w:p w:rsidR="00F24A26" w:rsidRDefault="00F24A26">
      <w:pPr>
        <w:pStyle w:val="TDC1"/>
        <w:tabs>
          <w:tab w:val="right" w:leader="dot" w:pos="8990"/>
        </w:tabs>
        <w:rPr>
          <w:rFonts w:ascii="Times New Roman" w:hAnsi="Times New Roman"/>
          <w:b w:val="0"/>
          <w:noProof/>
          <w:lang w:val="en-US"/>
        </w:rPr>
      </w:pPr>
      <w:hyperlink w:anchor="_Toc89491440" w:history="1">
        <w:r>
          <w:rPr>
            <w:rStyle w:val="Hipervnculo"/>
            <w:noProof/>
            <w:szCs w:val="40"/>
          </w:rPr>
          <w:t>PARTE 2 – Requisitos de los Bienes y Servicio</w:t>
        </w:r>
        <w:r>
          <w:rPr>
            <w:noProof/>
            <w:webHidden/>
          </w:rPr>
          <w:tab/>
        </w:r>
        <w:r>
          <w:rPr>
            <w:noProof/>
            <w:webHidden/>
          </w:rPr>
          <w:fldChar w:fldCharType="begin"/>
        </w:r>
        <w:r>
          <w:rPr>
            <w:noProof/>
            <w:webHidden/>
          </w:rPr>
          <w:instrText xml:space="preserve"> PAGEREF _Toc89491440 \h </w:instrText>
        </w:r>
        <w:r>
          <w:rPr>
            <w:noProof/>
          </w:rPr>
        </w:r>
        <w:r>
          <w:rPr>
            <w:noProof/>
            <w:webHidden/>
          </w:rPr>
          <w:fldChar w:fldCharType="separate"/>
        </w:r>
        <w:r w:rsidR="00282015">
          <w:rPr>
            <w:noProof/>
            <w:webHidden/>
          </w:rPr>
          <w:t>65</w:t>
        </w:r>
        <w:r>
          <w:rPr>
            <w:noProof/>
            <w:webHidden/>
          </w:rPr>
          <w:fldChar w:fldCharType="end"/>
        </w:r>
      </w:hyperlink>
    </w:p>
    <w:p w:rsidR="00F24A26" w:rsidRDefault="00F24A26">
      <w:pPr>
        <w:pStyle w:val="TDC2"/>
        <w:tabs>
          <w:tab w:val="right" w:leader="dot" w:pos="8990"/>
        </w:tabs>
        <w:rPr>
          <w:noProof/>
          <w:lang w:val="en-US"/>
        </w:rPr>
      </w:pPr>
      <w:hyperlink w:anchor="_Toc89491441" w:history="1">
        <w:r>
          <w:rPr>
            <w:rStyle w:val="Hipervnculo"/>
            <w:noProof/>
            <w:szCs w:val="40"/>
          </w:rPr>
          <w:t>Sección VI.  Lista de Requisitos</w:t>
        </w:r>
        <w:r>
          <w:rPr>
            <w:noProof/>
            <w:webHidden/>
          </w:rPr>
          <w:tab/>
        </w:r>
        <w:r>
          <w:rPr>
            <w:noProof/>
            <w:webHidden/>
          </w:rPr>
          <w:fldChar w:fldCharType="begin"/>
        </w:r>
        <w:r>
          <w:rPr>
            <w:noProof/>
            <w:webHidden/>
          </w:rPr>
          <w:instrText xml:space="preserve"> PAGEREF _Toc89491441 \h </w:instrText>
        </w:r>
        <w:r>
          <w:rPr>
            <w:noProof/>
          </w:rPr>
        </w:r>
        <w:r>
          <w:rPr>
            <w:noProof/>
            <w:webHidden/>
          </w:rPr>
          <w:fldChar w:fldCharType="separate"/>
        </w:r>
        <w:r w:rsidR="00282015">
          <w:rPr>
            <w:noProof/>
            <w:webHidden/>
          </w:rPr>
          <w:t>67</w:t>
        </w:r>
        <w:r>
          <w:rPr>
            <w:noProof/>
            <w:webHidden/>
          </w:rPr>
          <w:fldChar w:fldCharType="end"/>
        </w:r>
      </w:hyperlink>
    </w:p>
    <w:p w:rsidR="00F24A26" w:rsidRDefault="00F24A26">
      <w:pPr>
        <w:pStyle w:val="TDC1"/>
        <w:tabs>
          <w:tab w:val="right" w:leader="dot" w:pos="8990"/>
        </w:tabs>
        <w:rPr>
          <w:rFonts w:ascii="Times New Roman" w:hAnsi="Times New Roman"/>
          <w:b w:val="0"/>
          <w:noProof/>
          <w:lang w:val="en-US"/>
        </w:rPr>
      </w:pPr>
      <w:hyperlink w:anchor="_Toc89491442" w:history="1">
        <w:r>
          <w:rPr>
            <w:rStyle w:val="Hipervnculo"/>
            <w:noProof/>
            <w:szCs w:val="40"/>
          </w:rPr>
          <w:t>PARTE 3 – Contrato</w:t>
        </w:r>
        <w:r>
          <w:rPr>
            <w:noProof/>
            <w:webHidden/>
          </w:rPr>
          <w:tab/>
        </w:r>
        <w:r>
          <w:rPr>
            <w:noProof/>
            <w:webHidden/>
          </w:rPr>
          <w:fldChar w:fldCharType="begin"/>
        </w:r>
        <w:r>
          <w:rPr>
            <w:noProof/>
            <w:webHidden/>
          </w:rPr>
          <w:instrText xml:space="preserve"> PAGEREF _Toc89491442 \h </w:instrText>
        </w:r>
        <w:r>
          <w:rPr>
            <w:noProof/>
          </w:rPr>
        </w:r>
        <w:r>
          <w:rPr>
            <w:noProof/>
            <w:webHidden/>
          </w:rPr>
          <w:fldChar w:fldCharType="separate"/>
        </w:r>
        <w:r w:rsidR="00282015">
          <w:rPr>
            <w:noProof/>
            <w:webHidden/>
          </w:rPr>
          <w:t>87</w:t>
        </w:r>
        <w:r>
          <w:rPr>
            <w:noProof/>
            <w:webHidden/>
          </w:rPr>
          <w:fldChar w:fldCharType="end"/>
        </w:r>
      </w:hyperlink>
    </w:p>
    <w:p w:rsidR="00F24A26" w:rsidRDefault="00F24A26">
      <w:pPr>
        <w:pStyle w:val="TDC2"/>
        <w:tabs>
          <w:tab w:val="right" w:leader="dot" w:pos="8990"/>
        </w:tabs>
        <w:spacing w:after="100"/>
        <w:rPr>
          <w:noProof/>
          <w:lang w:val="en-US"/>
        </w:rPr>
      </w:pPr>
      <w:hyperlink w:anchor="_Toc89491443" w:history="1">
        <w:r>
          <w:rPr>
            <w:rStyle w:val="Hipervnculo"/>
            <w:noProof/>
            <w:szCs w:val="40"/>
          </w:rPr>
          <w:t>Sección VII. Condiciones Generales del Contrato</w:t>
        </w:r>
        <w:r>
          <w:rPr>
            <w:noProof/>
            <w:webHidden/>
          </w:rPr>
          <w:tab/>
        </w:r>
        <w:r>
          <w:rPr>
            <w:noProof/>
            <w:webHidden/>
          </w:rPr>
          <w:fldChar w:fldCharType="begin"/>
        </w:r>
        <w:r>
          <w:rPr>
            <w:noProof/>
            <w:webHidden/>
          </w:rPr>
          <w:instrText xml:space="preserve"> PAGEREF _Toc89491443 \h </w:instrText>
        </w:r>
        <w:r>
          <w:rPr>
            <w:noProof/>
          </w:rPr>
        </w:r>
        <w:r>
          <w:rPr>
            <w:noProof/>
            <w:webHidden/>
          </w:rPr>
          <w:fldChar w:fldCharType="separate"/>
        </w:r>
        <w:r w:rsidR="00282015">
          <w:rPr>
            <w:noProof/>
            <w:webHidden/>
          </w:rPr>
          <w:t>89</w:t>
        </w:r>
        <w:r>
          <w:rPr>
            <w:noProof/>
            <w:webHidden/>
          </w:rPr>
          <w:fldChar w:fldCharType="end"/>
        </w:r>
      </w:hyperlink>
    </w:p>
    <w:p w:rsidR="00F24A26" w:rsidRDefault="00F24A26">
      <w:pPr>
        <w:pStyle w:val="TDC2"/>
        <w:tabs>
          <w:tab w:val="right" w:leader="dot" w:pos="8990"/>
        </w:tabs>
        <w:spacing w:after="100"/>
        <w:rPr>
          <w:noProof/>
          <w:lang w:val="en-US"/>
        </w:rPr>
      </w:pPr>
      <w:hyperlink w:anchor="_Toc89491444" w:history="1">
        <w:r>
          <w:rPr>
            <w:rStyle w:val="Hipervnculo"/>
            <w:noProof/>
            <w:szCs w:val="40"/>
          </w:rPr>
          <w:t>Sección VIII. Condiciones Especiales del Contrato</w:t>
        </w:r>
        <w:r>
          <w:rPr>
            <w:noProof/>
            <w:webHidden/>
          </w:rPr>
          <w:tab/>
        </w:r>
        <w:r>
          <w:rPr>
            <w:noProof/>
            <w:webHidden/>
          </w:rPr>
          <w:fldChar w:fldCharType="begin"/>
        </w:r>
        <w:r>
          <w:rPr>
            <w:noProof/>
            <w:webHidden/>
          </w:rPr>
          <w:instrText xml:space="preserve"> PAGEREF _Toc89491444 \h </w:instrText>
        </w:r>
        <w:r>
          <w:rPr>
            <w:noProof/>
          </w:rPr>
        </w:r>
        <w:r>
          <w:rPr>
            <w:noProof/>
            <w:webHidden/>
          </w:rPr>
          <w:fldChar w:fldCharType="separate"/>
        </w:r>
        <w:r w:rsidR="00282015">
          <w:rPr>
            <w:noProof/>
            <w:webHidden/>
          </w:rPr>
          <w:t>109</w:t>
        </w:r>
        <w:r>
          <w:rPr>
            <w:noProof/>
            <w:webHidden/>
          </w:rPr>
          <w:fldChar w:fldCharType="end"/>
        </w:r>
      </w:hyperlink>
    </w:p>
    <w:p w:rsidR="00F24A26" w:rsidRDefault="00F24A26">
      <w:pPr>
        <w:pStyle w:val="TDC2"/>
        <w:tabs>
          <w:tab w:val="right" w:leader="dot" w:pos="8990"/>
        </w:tabs>
        <w:spacing w:after="100"/>
        <w:rPr>
          <w:noProof/>
          <w:lang w:val="en-US"/>
        </w:rPr>
      </w:pPr>
      <w:hyperlink w:anchor="_Toc89491445" w:history="1">
        <w:r>
          <w:rPr>
            <w:rStyle w:val="Hipervnculo"/>
            <w:noProof/>
            <w:szCs w:val="40"/>
          </w:rPr>
          <w:t>Sección IX. Formularios del Contrato</w:t>
        </w:r>
        <w:r>
          <w:rPr>
            <w:noProof/>
            <w:webHidden/>
          </w:rPr>
          <w:tab/>
        </w:r>
        <w:r>
          <w:rPr>
            <w:noProof/>
            <w:webHidden/>
          </w:rPr>
          <w:fldChar w:fldCharType="begin"/>
        </w:r>
        <w:r>
          <w:rPr>
            <w:noProof/>
            <w:webHidden/>
          </w:rPr>
          <w:instrText xml:space="preserve"> PAGEREF _Toc89491445 \h </w:instrText>
        </w:r>
        <w:r>
          <w:rPr>
            <w:noProof/>
          </w:rPr>
        </w:r>
        <w:r>
          <w:rPr>
            <w:noProof/>
            <w:webHidden/>
          </w:rPr>
          <w:fldChar w:fldCharType="separate"/>
        </w:r>
        <w:r w:rsidR="00282015">
          <w:rPr>
            <w:noProof/>
            <w:webHidden/>
          </w:rPr>
          <w:t>115</w:t>
        </w:r>
        <w:r>
          <w:rPr>
            <w:noProof/>
            <w:webHidden/>
          </w:rPr>
          <w:fldChar w:fldCharType="end"/>
        </w:r>
      </w:hyperlink>
    </w:p>
    <w:p w:rsidR="00F24A26" w:rsidRDefault="00F24A26">
      <w:pPr>
        <w:pStyle w:val="TDC2"/>
        <w:tabs>
          <w:tab w:val="right" w:leader="dot" w:pos="8990"/>
        </w:tabs>
        <w:rPr>
          <w:noProof/>
          <w:lang w:val="en-US"/>
        </w:rPr>
      </w:pPr>
      <w:hyperlink w:anchor="_Toc89491446" w:history="1">
        <w:r>
          <w:rPr>
            <w:rStyle w:val="Hipervnculo"/>
            <w:noProof/>
            <w:szCs w:val="40"/>
          </w:rPr>
          <w:t>Llamado a Licitación</w:t>
        </w:r>
        <w:r>
          <w:rPr>
            <w:noProof/>
            <w:webHidden/>
          </w:rPr>
          <w:tab/>
        </w:r>
        <w:r>
          <w:rPr>
            <w:noProof/>
            <w:webHidden/>
          </w:rPr>
          <w:fldChar w:fldCharType="begin"/>
        </w:r>
        <w:r>
          <w:rPr>
            <w:noProof/>
            <w:webHidden/>
          </w:rPr>
          <w:instrText xml:space="preserve"> PAGEREF _Toc89491446 \h </w:instrText>
        </w:r>
        <w:r>
          <w:rPr>
            <w:noProof/>
            <w:webHidden/>
          </w:rPr>
          <w:fldChar w:fldCharType="separate"/>
        </w:r>
        <w:r w:rsidR="00282015">
          <w:rPr>
            <w:b/>
            <w:bCs/>
            <w:noProof/>
            <w:webHidden/>
            <w:lang w:val="es-ES"/>
          </w:rPr>
          <w:t>¡Error! Marcador no definido.</w:t>
        </w:r>
        <w:r>
          <w:rPr>
            <w:noProof/>
            <w:webHidden/>
          </w:rPr>
          <w:fldChar w:fldCharType="end"/>
        </w:r>
      </w:hyperlink>
    </w:p>
    <w:p w:rsidR="00F24A26" w:rsidRDefault="00F24A26">
      <w:pPr>
        <w:jc w:val="center"/>
      </w:pPr>
      <w:r>
        <w:fldChar w:fldCharType="end"/>
      </w:r>
    </w:p>
    <w:p w:rsidR="00F24A26" w:rsidRDefault="00F24A26">
      <w:pPr>
        <w:jc w:val="center"/>
        <w:sectPr w:rsidR="00F24A26">
          <w:headerReference w:type="even" r:id="rId12"/>
          <w:type w:val="oddPage"/>
          <w:pgSz w:w="12240" w:h="15840" w:code="1"/>
          <w:pgMar w:top="1440" w:right="1440" w:bottom="1440" w:left="1800" w:header="720" w:footer="720" w:gutter="0"/>
          <w:paperSrc w:first="15" w:other="15"/>
          <w:pgNumType w:fmt="lowerRoman"/>
          <w:cols w:space="720"/>
          <w:titlePg/>
          <w:docGrid w:linePitch="360"/>
        </w:sectPr>
      </w:pPr>
      <w:r>
        <w:tab/>
      </w:r>
    </w:p>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Pr>
        <w:pStyle w:val="Ttulo4"/>
      </w:pPr>
      <w:bookmarkStart w:id="4" w:name="_Toc89491434"/>
      <w:r>
        <w:t>PARTE 1 – Procedimientos de Licitación</w:t>
      </w:r>
      <w:bookmarkEnd w:id="4"/>
    </w:p>
    <w:p w:rsidR="00F24A26" w:rsidRDefault="00F24A26"/>
    <w:p w:rsidR="00F24A26" w:rsidRDefault="00F24A26">
      <w:pPr>
        <w:sectPr w:rsidR="00F24A26">
          <w:headerReference w:type="default" r:id="rId13"/>
          <w:type w:val="oddPage"/>
          <w:pgSz w:w="12240" w:h="15840" w:code="1"/>
          <w:pgMar w:top="1440" w:right="1440" w:bottom="1440" w:left="1800" w:header="720" w:footer="720" w:gutter="0"/>
          <w:paperSrc w:first="15" w:other="15"/>
          <w:pgNumType w:start="1"/>
          <w:cols w:space="720"/>
          <w:titlePg/>
          <w:docGrid w:linePitch="360"/>
        </w:sectPr>
      </w:pPr>
    </w:p>
    <w:tbl>
      <w:tblPr>
        <w:tblW w:w="0" w:type="auto"/>
        <w:tblLayout w:type="fixed"/>
        <w:tblLook w:val="0000" w:firstRow="0" w:lastRow="0" w:firstColumn="0" w:lastColumn="0" w:noHBand="0" w:noVBand="0"/>
      </w:tblPr>
      <w:tblGrid>
        <w:gridCol w:w="9198"/>
      </w:tblGrid>
      <w:tr w:rsidR="00F24A26">
        <w:tblPrEx>
          <w:tblCellMar>
            <w:top w:w="0" w:type="dxa"/>
            <w:bottom w:w="0" w:type="dxa"/>
          </w:tblCellMar>
        </w:tblPrEx>
        <w:trPr>
          <w:trHeight w:val="801"/>
        </w:trPr>
        <w:tc>
          <w:tcPr>
            <w:tcW w:w="9198" w:type="dxa"/>
            <w:vAlign w:val="center"/>
          </w:tcPr>
          <w:p w:rsidR="00F24A26" w:rsidRDefault="00F24A26">
            <w:pPr>
              <w:pStyle w:val="Subttulo"/>
              <w:rPr>
                <w:lang w:val="es-ES_tradnl"/>
              </w:rPr>
            </w:pPr>
            <w:bookmarkStart w:id="5" w:name="_Toc89491435"/>
            <w:r>
              <w:rPr>
                <w:lang w:val="es-ES_tradnl"/>
              </w:rPr>
              <w:lastRenderedPageBreak/>
              <w:t>Sección I.  Instrucciones a los Licitantes</w:t>
            </w:r>
            <w:bookmarkEnd w:id="5"/>
          </w:p>
        </w:tc>
      </w:tr>
    </w:tbl>
    <w:p w:rsidR="00F24A26" w:rsidRDefault="00F24A26">
      <w:pPr>
        <w:jc w:val="center"/>
        <w:rPr>
          <w:b/>
          <w:bCs/>
          <w:sz w:val="40"/>
        </w:rPr>
      </w:pPr>
    </w:p>
    <w:p w:rsidR="00F24A26" w:rsidRDefault="00F24A26">
      <w:pPr>
        <w:pStyle w:val="Ttulo9"/>
      </w:pPr>
      <w:r>
        <w:t>Indice de Cláusulas</w:t>
      </w:r>
    </w:p>
    <w:p w:rsidR="00F24A26" w:rsidRDefault="00F24A26">
      <w:pPr>
        <w:jc w:val="both"/>
        <w:rPr>
          <w:b/>
          <w:bCs/>
          <w:sz w:val="32"/>
        </w:rPr>
      </w:pPr>
    </w:p>
    <w:p w:rsidR="00F24A26" w:rsidRDefault="00F24A26">
      <w:pPr>
        <w:jc w:val="right"/>
        <w:rPr>
          <w:b/>
          <w:bCs/>
          <w:sz w:val="32"/>
        </w:rPr>
      </w:pPr>
      <w:r>
        <w:rPr>
          <w:b/>
          <w:bCs/>
          <w:sz w:val="28"/>
        </w:rPr>
        <w:t>Pág</w:t>
      </w:r>
      <w:r>
        <w:rPr>
          <w:b/>
          <w:bCs/>
          <w:sz w:val="32"/>
        </w:rPr>
        <w:t xml:space="preserve">. </w:t>
      </w:r>
    </w:p>
    <w:p w:rsidR="00F24A26" w:rsidRDefault="00F24A26">
      <w:pPr>
        <w:pStyle w:val="TDC1"/>
        <w:tabs>
          <w:tab w:val="right" w:leader="dot" w:pos="8990"/>
        </w:tabs>
        <w:rPr>
          <w:rFonts w:ascii="Times New Roman" w:hAnsi="Times New Roman"/>
          <w:b w:val="0"/>
          <w:noProof/>
          <w:lang w:val="en-US"/>
        </w:rPr>
      </w:pPr>
      <w:r>
        <w:rPr>
          <w:b w:val="0"/>
          <w:bCs/>
        </w:rPr>
        <w:fldChar w:fldCharType="begin"/>
      </w:r>
      <w:r>
        <w:rPr>
          <w:b w:val="0"/>
          <w:bCs/>
        </w:rPr>
        <w:instrText xml:space="preserve"> TOC \h \z \t "Heading 1- Clause name,2,Body Text 2,1" </w:instrText>
      </w:r>
      <w:r>
        <w:rPr>
          <w:b w:val="0"/>
          <w:bCs/>
        </w:rPr>
        <w:fldChar w:fldCharType="separate"/>
      </w:r>
      <w:hyperlink w:anchor="_Toc77659361" w:history="1">
        <w:r>
          <w:rPr>
            <w:rStyle w:val="Hipervnculo"/>
            <w:noProof/>
            <w:szCs w:val="28"/>
          </w:rPr>
          <w:t>A. Generalidades</w:t>
        </w:r>
        <w:r>
          <w:rPr>
            <w:noProof/>
            <w:webHidden/>
          </w:rPr>
          <w:tab/>
        </w:r>
        <w:r>
          <w:rPr>
            <w:noProof/>
            <w:webHidden/>
          </w:rPr>
          <w:fldChar w:fldCharType="begin"/>
        </w:r>
        <w:r>
          <w:rPr>
            <w:noProof/>
            <w:webHidden/>
          </w:rPr>
          <w:instrText xml:space="preserve"> PAGEREF _Toc77659361 \h </w:instrText>
        </w:r>
        <w:r>
          <w:rPr>
            <w:noProof/>
          </w:rPr>
        </w:r>
        <w:r>
          <w:rPr>
            <w:noProof/>
            <w:webHidden/>
          </w:rPr>
          <w:fldChar w:fldCharType="separate"/>
        </w:r>
        <w:r w:rsidR="00282015">
          <w:rPr>
            <w:noProof/>
            <w:webHidden/>
          </w:rPr>
          <w:t>5</w:t>
        </w:r>
        <w:r>
          <w:rPr>
            <w:noProof/>
            <w:webHidden/>
          </w:rPr>
          <w:fldChar w:fldCharType="end"/>
        </w:r>
      </w:hyperlink>
    </w:p>
    <w:p w:rsidR="00F24A26" w:rsidRDefault="00F24A26">
      <w:pPr>
        <w:pStyle w:val="TDC2"/>
        <w:tabs>
          <w:tab w:val="right" w:leader="dot" w:pos="8990"/>
        </w:tabs>
        <w:ind w:left="540" w:hanging="540"/>
        <w:rPr>
          <w:noProof/>
          <w:lang w:val="en-US"/>
        </w:rPr>
      </w:pPr>
      <w:hyperlink w:anchor="_Toc77659362" w:history="1">
        <w:r>
          <w:rPr>
            <w:rStyle w:val="Hipervnculo"/>
            <w:bCs/>
            <w:noProof/>
          </w:rPr>
          <w:t>1.</w:t>
        </w:r>
        <w:r>
          <w:rPr>
            <w:noProof/>
            <w:lang w:val="en-US"/>
          </w:rPr>
          <w:tab/>
        </w:r>
        <w:r>
          <w:rPr>
            <w:rStyle w:val="Hipervnculo"/>
            <w:bCs/>
            <w:noProof/>
          </w:rPr>
          <w:t>Alcance de la licitación</w:t>
        </w:r>
        <w:r>
          <w:rPr>
            <w:noProof/>
            <w:webHidden/>
          </w:rPr>
          <w:tab/>
        </w:r>
        <w:r>
          <w:rPr>
            <w:noProof/>
            <w:webHidden/>
          </w:rPr>
          <w:fldChar w:fldCharType="begin"/>
        </w:r>
        <w:r>
          <w:rPr>
            <w:noProof/>
            <w:webHidden/>
          </w:rPr>
          <w:instrText xml:space="preserve"> PAGEREF _Toc77659362 \h </w:instrText>
        </w:r>
        <w:r>
          <w:rPr>
            <w:noProof/>
          </w:rPr>
        </w:r>
        <w:r>
          <w:rPr>
            <w:noProof/>
            <w:webHidden/>
          </w:rPr>
          <w:fldChar w:fldCharType="separate"/>
        </w:r>
        <w:r w:rsidR="00282015">
          <w:rPr>
            <w:noProof/>
            <w:webHidden/>
          </w:rPr>
          <w:t>5</w:t>
        </w:r>
        <w:r>
          <w:rPr>
            <w:noProof/>
            <w:webHidden/>
          </w:rPr>
          <w:fldChar w:fldCharType="end"/>
        </w:r>
      </w:hyperlink>
    </w:p>
    <w:p w:rsidR="00F24A26" w:rsidRDefault="00F24A26">
      <w:pPr>
        <w:pStyle w:val="TDC2"/>
        <w:tabs>
          <w:tab w:val="left" w:pos="720"/>
          <w:tab w:val="right" w:leader="dot" w:pos="8990"/>
        </w:tabs>
        <w:ind w:left="540" w:hanging="540"/>
        <w:rPr>
          <w:noProof/>
          <w:lang w:val="en-US"/>
        </w:rPr>
      </w:pPr>
      <w:hyperlink w:anchor="_Toc77659363" w:history="1">
        <w:r>
          <w:rPr>
            <w:rStyle w:val="Hipervnculo"/>
            <w:bCs/>
            <w:noProof/>
          </w:rPr>
          <w:t xml:space="preserve">2. </w:t>
        </w:r>
        <w:r>
          <w:rPr>
            <w:noProof/>
            <w:lang w:val="en-US"/>
          </w:rPr>
          <w:tab/>
        </w:r>
        <w:r>
          <w:rPr>
            <w:rStyle w:val="Hipervnculo"/>
            <w:bCs/>
            <w:noProof/>
          </w:rPr>
          <w:t>Fuente de fondos</w:t>
        </w:r>
        <w:r>
          <w:rPr>
            <w:noProof/>
            <w:webHidden/>
          </w:rPr>
          <w:tab/>
        </w:r>
        <w:r>
          <w:rPr>
            <w:noProof/>
            <w:webHidden/>
          </w:rPr>
          <w:fldChar w:fldCharType="begin"/>
        </w:r>
        <w:r>
          <w:rPr>
            <w:noProof/>
            <w:webHidden/>
          </w:rPr>
          <w:instrText xml:space="preserve"> PAGEREF _Toc77659363 \h </w:instrText>
        </w:r>
        <w:r>
          <w:rPr>
            <w:noProof/>
          </w:rPr>
        </w:r>
        <w:r>
          <w:rPr>
            <w:noProof/>
            <w:webHidden/>
          </w:rPr>
          <w:fldChar w:fldCharType="separate"/>
        </w:r>
        <w:r w:rsidR="00282015">
          <w:rPr>
            <w:noProof/>
            <w:webHidden/>
          </w:rPr>
          <w:t>5</w:t>
        </w:r>
        <w:r>
          <w:rPr>
            <w:noProof/>
            <w:webHidden/>
          </w:rPr>
          <w:fldChar w:fldCharType="end"/>
        </w:r>
      </w:hyperlink>
    </w:p>
    <w:p w:rsidR="00F24A26" w:rsidRDefault="00F24A26">
      <w:pPr>
        <w:pStyle w:val="TDC2"/>
        <w:tabs>
          <w:tab w:val="left" w:pos="720"/>
          <w:tab w:val="right" w:leader="dot" w:pos="8990"/>
        </w:tabs>
        <w:ind w:left="540" w:hanging="540"/>
        <w:rPr>
          <w:noProof/>
          <w:lang w:val="en-US"/>
        </w:rPr>
      </w:pPr>
      <w:hyperlink w:anchor="_Toc77659364" w:history="1">
        <w:r>
          <w:rPr>
            <w:rStyle w:val="Hipervnculo"/>
            <w:bCs/>
            <w:noProof/>
          </w:rPr>
          <w:t xml:space="preserve">3. </w:t>
        </w:r>
        <w:r>
          <w:rPr>
            <w:noProof/>
            <w:lang w:val="en-US"/>
          </w:rPr>
          <w:tab/>
        </w:r>
        <w:r>
          <w:rPr>
            <w:rStyle w:val="Hipervnculo"/>
            <w:bCs/>
            <w:noProof/>
          </w:rPr>
          <w:t>Fraude y corrupción</w:t>
        </w:r>
        <w:r>
          <w:rPr>
            <w:noProof/>
            <w:webHidden/>
          </w:rPr>
          <w:tab/>
        </w:r>
        <w:r>
          <w:rPr>
            <w:noProof/>
            <w:webHidden/>
          </w:rPr>
          <w:fldChar w:fldCharType="begin"/>
        </w:r>
        <w:r>
          <w:rPr>
            <w:noProof/>
            <w:webHidden/>
          </w:rPr>
          <w:instrText xml:space="preserve"> PAGEREF _Toc77659364 \h </w:instrText>
        </w:r>
        <w:r>
          <w:rPr>
            <w:noProof/>
          </w:rPr>
        </w:r>
        <w:r>
          <w:rPr>
            <w:noProof/>
            <w:webHidden/>
          </w:rPr>
          <w:fldChar w:fldCharType="separate"/>
        </w:r>
        <w:r w:rsidR="00282015">
          <w:rPr>
            <w:noProof/>
            <w:webHidden/>
          </w:rPr>
          <w:t>6</w:t>
        </w:r>
        <w:r>
          <w:rPr>
            <w:noProof/>
            <w:webHidden/>
          </w:rPr>
          <w:fldChar w:fldCharType="end"/>
        </w:r>
      </w:hyperlink>
    </w:p>
    <w:p w:rsidR="00F24A26" w:rsidRDefault="00F24A26">
      <w:pPr>
        <w:pStyle w:val="TDC2"/>
        <w:tabs>
          <w:tab w:val="left" w:pos="720"/>
          <w:tab w:val="right" w:leader="dot" w:pos="8990"/>
        </w:tabs>
        <w:ind w:left="540" w:hanging="540"/>
        <w:rPr>
          <w:noProof/>
          <w:lang w:val="en-US"/>
        </w:rPr>
      </w:pPr>
      <w:hyperlink w:anchor="_Toc77659365" w:history="1">
        <w:r>
          <w:rPr>
            <w:rStyle w:val="Hipervnculo"/>
            <w:bCs/>
            <w:noProof/>
          </w:rPr>
          <w:t xml:space="preserve">4. </w:t>
        </w:r>
        <w:r>
          <w:rPr>
            <w:noProof/>
            <w:lang w:val="en-US"/>
          </w:rPr>
          <w:tab/>
        </w:r>
        <w:r>
          <w:rPr>
            <w:rStyle w:val="Hipervnculo"/>
            <w:bCs/>
            <w:noProof/>
          </w:rPr>
          <w:t>Licitantes elegibles</w:t>
        </w:r>
        <w:r>
          <w:rPr>
            <w:noProof/>
            <w:webHidden/>
          </w:rPr>
          <w:tab/>
        </w:r>
        <w:r>
          <w:rPr>
            <w:noProof/>
            <w:webHidden/>
          </w:rPr>
          <w:fldChar w:fldCharType="begin"/>
        </w:r>
        <w:r>
          <w:rPr>
            <w:noProof/>
            <w:webHidden/>
          </w:rPr>
          <w:instrText xml:space="preserve"> PAGEREF _Toc77659365 \h </w:instrText>
        </w:r>
        <w:r>
          <w:rPr>
            <w:noProof/>
          </w:rPr>
        </w:r>
        <w:r>
          <w:rPr>
            <w:noProof/>
            <w:webHidden/>
          </w:rPr>
          <w:fldChar w:fldCharType="separate"/>
        </w:r>
        <w:r w:rsidR="00282015">
          <w:rPr>
            <w:noProof/>
            <w:webHidden/>
          </w:rPr>
          <w:t>7</w:t>
        </w:r>
        <w:r>
          <w:rPr>
            <w:noProof/>
            <w:webHidden/>
          </w:rPr>
          <w:fldChar w:fldCharType="end"/>
        </w:r>
      </w:hyperlink>
    </w:p>
    <w:p w:rsidR="00F24A26" w:rsidRDefault="00F24A26">
      <w:pPr>
        <w:pStyle w:val="TDC2"/>
        <w:tabs>
          <w:tab w:val="left" w:pos="720"/>
          <w:tab w:val="right" w:leader="dot" w:pos="8990"/>
        </w:tabs>
        <w:ind w:left="540" w:hanging="540"/>
        <w:rPr>
          <w:noProof/>
          <w:lang w:val="en-US"/>
        </w:rPr>
      </w:pPr>
      <w:hyperlink w:anchor="_Toc77659366" w:history="1">
        <w:r>
          <w:rPr>
            <w:rStyle w:val="Hipervnculo"/>
            <w:noProof/>
          </w:rPr>
          <w:t xml:space="preserve">5. </w:t>
        </w:r>
        <w:r>
          <w:rPr>
            <w:noProof/>
            <w:lang w:val="en-US"/>
          </w:rPr>
          <w:tab/>
        </w:r>
        <w:r>
          <w:rPr>
            <w:rStyle w:val="Hipervnculo"/>
            <w:noProof/>
          </w:rPr>
          <w:t>Elegibilidad de los Bienes y Servicios Conexos</w:t>
        </w:r>
        <w:r>
          <w:rPr>
            <w:noProof/>
            <w:webHidden/>
          </w:rPr>
          <w:tab/>
        </w:r>
        <w:r>
          <w:rPr>
            <w:noProof/>
            <w:webHidden/>
          </w:rPr>
          <w:fldChar w:fldCharType="begin"/>
        </w:r>
        <w:r>
          <w:rPr>
            <w:noProof/>
            <w:webHidden/>
          </w:rPr>
          <w:instrText xml:space="preserve"> PAGEREF _Toc77659366 \h </w:instrText>
        </w:r>
        <w:r>
          <w:rPr>
            <w:noProof/>
          </w:rPr>
        </w:r>
        <w:r>
          <w:rPr>
            <w:noProof/>
            <w:webHidden/>
          </w:rPr>
          <w:fldChar w:fldCharType="separate"/>
        </w:r>
        <w:r w:rsidR="00282015">
          <w:rPr>
            <w:noProof/>
            <w:webHidden/>
          </w:rPr>
          <w:t>8</w:t>
        </w:r>
        <w:r>
          <w:rPr>
            <w:noProof/>
            <w:webHidden/>
          </w:rPr>
          <w:fldChar w:fldCharType="end"/>
        </w:r>
      </w:hyperlink>
    </w:p>
    <w:p w:rsidR="00F24A26" w:rsidRDefault="00F24A26">
      <w:pPr>
        <w:pStyle w:val="TDC1"/>
        <w:tabs>
          <w:tab w:val="right" w:leader="dot" w:pos="8990"/>
        </w:tabs>
        <w:rPr>
          <w:rFonts w:ascii="Times New Roman" w:hAnsi="Times New Roman"/>
          <w:b w:val="0"/>
          <w:noProof/>
          <w:lang w:val="en-US"/>
        </w:rPr>
      </w:pPr>
      <w:hyperlink w:anchor="_Toc77659367" w:history="1">
        <w:r>
          <w:rPr>
            <w:rStyle w:val="Hipervnculo"/>
            <w:noProof/>
            <w:szCs w:val="28"/>
          </w:rPr>
          <w:t>B.  Contenido de los Documentos de Licitación</w:t>
        </w:r>
        <w:r>
          <w:rPr>
            <w:noProof/>
            <w:webHidden/>
          </w:rPr>
          <w:tab/>
        </w:r>
        <w:r>
          <w:rPr>
            <w:noProof/>
            <w:webHidden/>
          </w:rPr>
          <w:fldChar w:fldCharType="begin"/>
        </w:r>
        <w:r>
          <w:rPr>
            <w:noProof/>
            <w:webHidden/>
          </w:rPr>
          <w:instrText xml:space="preserve"> PAGEREF _Toc77659367 \h </w:instrText>
        </w:r>
        <w:r>
          <w:rPr>
            <w:noProof/>
          </w:rPr>
        </w:r>
        <w:r>
          <w:rPr>
            <w:noProof/>
            <w:webHidden/>
          </w:rPr>
          <w:fldChar w:fldCharType="separate"/>
        </w:r>
        <w:r w:rsidR="00282015">
          <w:rPr>
            <w:noProof/>
            <w:webHidden/>
          </w:rPr>
          <w:t>9</w:t>
        </w:r>
        <w:r>
          <w:rPr>
            <w:noProof/>
            <w:webHidden/>
          </w:rPr>
          <w:fldChar w:fldCharType="end"/>
        </w:r>
      </w:hyperlink>
    </w:p>
    <w:p w:rsidR="00F24A26" w:rsidRDefault="00F24A26">
      <w:pPr>
        <w:pStyle w:val="TDC2"/>
        <w:tabs>
          <w:tab w:val="left" w:pos="540"/>
          <w:tab w:val="right" w:leader="dot" w:pos="8990"/>
        </w:tabs>
        <w:rPr>
          <w:noProof/>
          <w:lang w:val="en-US"/>
        </w:rPr>
      </w:pPr>
      <w:hyperlink w:anchor="_Toc77659368" w:history="1">
        <w:r>
          <w:rPr>
            <w:rStyle w:val="Hipervnculo"/>
            <w:noProof/>
          </w:rPr>
          <w:t xml:space="preserve">6.  </w:t>
        </w:r>
        <w:r>
          <w:rPr>
            <w:noProof/>
            <w:lang w:val="en-US"/>
          </w:rPr>
          <w:tab/>
        </w:r>
        <w:r>
          <w:rPr>
            <w:rStyle w:val="Hipervnculo"/>
            <w:noProof/>
          </w:rPr>
          <w:t>Secciones de los Documentos de Licitación</w:t>
        </w:r>
        <w:r>
          <w:rPr>
            <w:noProof/>
            <w:webHidden/>
          </w:rPr>
          <w:tab/>
        </w:r>
        <w:r>
          <w:rPr>
            <w:noProof/>
            <w:webHidden/>
          </w:rPr>
          <w:fldChar w:fldCharType="begin"/>
        </w:r>
        <w:r>
          <w:rPr>
            <w:noProof/>
            <w:webHidden/>
          </w:rPr>
          <w:instrText xml:space="preserve"> PAGEREF _Toc77659368 \h </w:instrText>
        </w:r>
        <w:r>
          <w:rPr>
            <w:noProof/>
          </w:rPr>
        </w:r>
        <w:r>
          <w:rPr>
            <w:noProof/>
            <w:webHidden/>
          </w:rPr>
          <w:fldChar w:fldCharType="separate"/>
        </w:r>
        <w:r w:rsidR="00282015">
          <w:rPr>
            <w:noProof/>
            <w:webHidden/>
          </w:rPr>
          <w:t>9</w:t>
        </w:r>
        <w:r>
          <w:rPr>
            <w:noProof/>
            <w:webHidden/>
          </w:rPr>
          <w:fldChar w:fldCharType="end"/>
        </w:r>
      </w:hyperlink>
    </w:p>
    <w:p w:rsidR="00F24A26" w:rsidRDefault="00F24A26">
      <w:pPr>
        <w:pStyle w:val="TDC2"/>
        <w:tabs>
          <w:tab w:val="left" w:pos="720"/>
          <w:tab w:val="right" w:leader="dot" w:pos="8990"/>
        </w:tabs>
        <w:rPr>
          <w:noProof/>
          <w:lang w:val="en-US"/>
        </w:rPr>
      </w:pPr>
      <w:hyperlink w:anchor="_Toc77659369" w:history="1">
        <w:r>
          <w:rPr>
            <w:rStyle w:val="Hipervnculo"/>
            <w:noProof/>
          </w:rPr>
          <w:t xml:space="preserve">7.  </w:t>
        </w:r>
        <w:r>
          <w:rPr>
            <w:noProof/>
            <w:lang w:val="en-US"/>
          </w:rPr>
          <w:tab/>
        </w:r>
        <w:r>
          <w:rPr>
            <w:rStyle w:val="Hipervnculo"/>
            <w:noProof/>
          </w:rPr>
          <w:t>Aclaración de los Documentos de Licitación</w:t>
        </w:r>
        <w:r>
          <w:rPr>
            <w:noProof/>
            <w:webHidden/>
          </w:rPr>
          <w:tab/>
        </w:r>
        <w:r>
          <w:rPr>
            <w:noProof/>
            <w:webHidden/>
          </w:rPr>
          <w:fldChar w:fldCharType="begin"/>
        </w:r>
        <w:r>
          <w:rPr>
            <w:noProof/>
            <w:webHidden/>
          </w:rPr>
          <w:instrText xml:space="preserve"> PAGEREF _Toc77659369 \h </w:instrText>
        </w:r>
        <w:r>
          <w:rPr>
            <w:noProof/>
          </w:rPr>
        </w:r>
        <w:r>
          <w:rPr>
            <w:noProof/>
            <w:webHidden/>
          </w:rPr>
          <w:fldChar w:fldCharType="separate"/>
        </w:r>
        <w:r w:rsidR="00282015">
          <w:rPr>
            <w:noProof/>
            <w:webHidden/>
          </w:rPr>
          <w:t>9</w:t>
        </w:r>
        <w:r>
          <w:rPr>
            <w:noProof/>
            <w:webHidden/>
          </w:rPr>
          <w:fldChar w:fldCharType="end"/>
        </w:r>
      </w:hyperlink>
    </w:p>
    <w:p w:rsidR="00F24A26" w:rsidRDefault="00F24A26">
      <w:pPr>
        <w:pStyle w:val="TDC2"/>
        <w:tabs>
          <w:tab w:val="right" w:leader="dot" w:pos="8990"/>
        </w:tabs>
        <w:rPr>
          <w:noProof/>
          <w:lang w:val="en-US"/>
        </w:rPr>
      </w:pPr>
      <w:hyperlink w:anchor="_Toc77659370" w:history="1">
        <w:r>
          <w:rPr>
            <w:rStyle w:val="Hipervnculo"/>
            <w:noProof/>
          </w:rPr>
          <w:t>8.</w:t>
        </w:r>
        <w:r>
          <w:rPr>
            <w:noProof/>
            <w:lang w:val="en-US"/>
          </w:rPr>
          <w:tab/>
        </w:r>
        <w:r>
          <w:rPr>
            <w:rStyle w:val="Hipervnculo"/>
            <w:noProof/>
          </w:rPr>
          <w:t>Enmienda a los Documentos de Licitación</w:t>
        </w:r>
        <w:r>
          <w:rPr>
            <w:noProof/>
            <w:webHidden/>
          </w:rPr>
          <w:tab/>
        </w:r>
        <w:r>
          <w:rPr>
            <w:noProof/>
            <w:webHidden/>
          </w:rPr>
          <w:fldChar w:fldCharType="begin"/>
        </w:r>
        <w:r>
          <w:rPr>
            <w:noProof/>
            <w:webHidden/>
          </w:rPr>
          <w:instrText xml:space="preserve"> PAGEREF _Toc77659370 \h </w:instrText>
        </w:r>
        <w:r>
          <w:rPr>
            <w:noProof/>
          </w:rPr>
        </w:r>
        <w:r>
          <w:rPr>
            <w:noProof/>
            <w:webHidden/>
          </w:rPr>
          <w:fldChar w:fldCharType="separate"/>
        </w:r>
        <w:r w:rsidR="00282015">
          <w:rPr>
            <w:noProof/>
            <w:webHidden/>
          </w:rPr>
          <w:t>10</w:t>
        </w:r>
        <w:r>
          <w:rPr>
            <w:noProof/>
            <w:webHidden/>
          </w:rPr>
          <w:fldChar w:fldCharType="end"/>
        </w:r>
      </w:hyperlink>
    </w:p>
    <w:p w:rsidR="00F24A26" w:rsidRDefault="00F24A26">
      <w:pPr>
        <w:pStyle w:val="TDC1"/>
        <w:tabs>
          <w:tab w:val="right" w:leader="dot" w:pos="8990"/>
        </w:tabs>
        <w:rPr>
          <w:rFonts w:ascii="Times New Roman" w:hAnsi="Times New Roman"/>
          <w:b w:val="0"/>
          <w:noProof/>
          <w:lang w:val="en-US"/>
        </w:rPr>
      </w:pPr>
      <w:hyperlink w:anchor="_Toc77659371" w:history="1">
        <w:r>
          <w:rPr>
            <w:rStyle w:val="Hipervnculo"/>
            <w:noProof/>
            <w:szCs w:val="28"/>
          </w:rPr>
          <w:t>C.  Preparación de las Ofertas</w:t>
        </w:r>
        <w:r>
          <w:rPr>
            <w:noProof/>
            <w:webHidden/>
          </w:rPr>
          <w:tab/>
        </w:r>
        <w:r>
          <w:rPr>
            <w:noProof/>
            <w:webHidden/>
          </w:rPr>
          <w:fldChar w:fldCharType="begin"/>
        </w:r>
        <w:r>
          <w:rPr>
            <w:noProof/>
            <w:webHidden/>
          </w:rPr>
          <w:instrText xml:space="preserve"> PAGEREF _Toc77659371 \h </w:instrText>
        </w:r>
        <w:r>
          <w:rPr>
            <w:noProof/>
          </w:rPr>
        </w:r>
        <w:r>
          <w:rPr>
            <w:noProof/>
            <w:webHidden/>
          </w:rPr>
          <w:fldChar w:fldCharType="separate"/>
        </w:r>
        <w:r w:rsidR="00282015">
          <w:rPr>
            <w:noProof/>
            <w:webHidden/>
          </w:rPr>
          <w:t>10</w:t>
        </w:r>
        <w:r>
          <w:rPr>
            <w:noProof/>
            <w:webHidden/>
          </w:rPr>
          <w:fldChar w:fldCharType="end"/>
        </w:r>
      </w:hyperlink>
    </w:p>
    <w:p w:rsidR="00F24A26" w:rsidRDefault="00F24A26">
      <w:pPr>
        <w:pStyle w:val="TDC2"/>
        <w:tabs>
          <w:tab w:val="right" w:leader="dot" w:pos="8990"/>
        </w:tabs>
        <w:rPr>
          <w:noProof/>
          <w:lang w:val="en-US"/>
        </w:rPr>
      </w:pPr>
      <w:hyperlink w:anchor="_Toc77659372" w:history="1">
        <w:r>
          <w:rPr>
            <w:rStyle w:val="Hipervnculo"/>
            <w:noProof/>
          </w:rPr>
          <w:t>9.</w:t>
        </w:r>
        <w:r>
          <w:rPr>
            <w:noProof/>
            <w:lang w:val="en-US"/>
          </w:rPr>
          <w:tab/>
        </w:r>
        <w:r>
          <w:rPr>
            <w:rStyle w:val="Hipervnculo"/>
            <w:noProof/>
          </w:rPr>
          <w:t>Costo de la Oferta</w:t>
        </w:r>
        <w:r>
          <w:rPr>
            <w:noProof/>
            <w:webHidden/>
          </w:rPr>
          <w:tab/>
        </w:r>
        <w:r>
          <w:rPr>
            <w:noProof/>
            <w:webHidden/>
          </w:rPr>
          <w:fldChar w:fldCharType="begin"/>
        </w:r>
        <w:r>
          <w:rPr>
            <w:noProof/>
            <w:webHidden/>
          </w:rPr>
          <w:instrText xml:space="preserve"> PAGEREF _Toc77659372 \h </w:instrText>
        </w:r>
        <w:r>
          <w:rPr>
            <w:noProof/>
          </w:rPr>
        </w:r>
        <w:r>
          <w:rPr>
            <w:noProof/>
            <w:webHidden/>
          </w:rPr>
          <w:fldChar w:fldCharType="separate"/>
        </w:r>
        <w:r w:rsidR="00282015">
          <w:rPr>
            <w:noProof/>
            <w:webHidden/>
          </w:rPr>
          <w:t>10</w:t>
        </w:r>
        <w:r>
          <w:rPr>
            <w:noProof/>
            <w:webHidden/>
          </w:rPr>
          <w:fldChar w:fldCharType="end"/>
        </w:r>
      </w:hyperlink>
    </w:p>
    <w:p w:rsidR="00F24A26" w:rsidRDefault="00F24A26">
      <w:pPr>
        <w:pStyle w:val="TDC2"/>
        <w:tabs>
          <w:tab w:val="left" w:pos="720"/>
          <w:tab w:val="right" w:leader="dot" w:pos="8990"/>
        </w:tabs>
        <w:rPr>
          <w:noProof/>
          <w:lang w:val="en-US"/>
        </w:rPr>
      </w:pPr>
      <w:hyperlink w:anchor="_Toc77659373" w:history="1">
        <w:r>
          <w:rPr>
            <w:rStyle w:val="Hipervnculo"/>
            <w:noProof/>
          </w:rPr>
          <w:t>10.</w:t>
        </w:r>
        <w:r>
          <w:rPr>
            <w:noProof/>
            <w:lang w:val="en-US"/>
          </w:rPr>
          <w:tab/>
        </w:r>
        <w:r>
          <w:rPr>
            <w:rStyle w:val="Hipervnculo"/>
            <w:noProof/>
          </w:rPr>
          <w:t>Idioma de la Oferta</w:t>
        </w:r>
        <w:r>
          <w:rPr>
            <w:noProof/>
            <w:webHidden/>
          </w:rPr>
          <w:tab/>
        </w:r>
        <w:r>
          <w:rPr>
            <w:noProof/>
            <w:webHidden/>
          </w:rPr>
          <w:fldChar w:fldCharType="begin"/>
        </w:r>
        <w:r>
          <w:rPr>
            <w:noProof/>
            <w:webHidden/>
          </w:rPr>
          <w:instrText xml:space="preserve"> PAGEREF _Toc77659373 \h </w:instrText>
        </w:r>
        <w:r>
          <w:rPr>
            <w:noProof/>
          </w:rPr>
        </w:r>
        <w:r>
          <w:rPr>
            <w:noProof/>
            <w:webHidden/>
          </w:rPr>
          <w:fldChar w:fldCharType="separate"/>
        </w:r>
        <w:r w:rsidR="00282015">
          <w:rPr>
            <w:noProof/>
            <w:webHidden/>
          </w:rPr>
          <w:t>10</w:t>
        </w:r>
        <w:r>
          <w:rPr>
            <w:noProof/>
            <w:webHidden/>
          </w:rPr>
          <w:fldChar w:fldCharType="end"/>
        </w:r>
      </w:hyperlink>
    </w:p>
    <w:p w:rsidR="00F24A26" w:rsidRDefault="00F24A26">
      <w:pPr>
        <w:pStyle w:val="TDC2"/>
        <w:tabs>
          <w:tab w:val="left" w:pos="720"/>
          <w:tab w:val="right" w:leader="dot" w:pos="8990"/>
        </w:tabs>
        <w:rPr>
          <w:noProof/>
          <w:lang w:val="en-US"/>
        </w:rPr>
      </w:pPr>
      <w:hyperlink w:anchor="_Toc77659374" w:history="1">
        <w:r>
          <w:rPr>
            <w:rStyle w:val="Hipervnculo"/>
            <w:noProof/>
          </w:rPr>
          <w:t>11.</w:t>
        </w:r>
        <w:r>
          <w:rPr>
            <w:noProof/>
            <w:lang w:val="en-US"/>
          </w:rPr>
          <w:tab/>
        </w:r>
        <w:r>
          <w:rPr>
            <w:rStyle w:val="Hipervnculo"/>
            <w:noProof/>
          </w:rPr>
          <w:t>Documentos que componen la Oferta</w:t>
        </w:r>
        <w:r>
          <w:rPr>
            <w:noProof/>
            <w:webHidden/>
          </w:rPr>
          <w:tab/>
        </w:r>
        <w:r>
          <w:rPr>
            <w:noProof/>
            <w:webHidden/>
          </w:rPr>
          <w:fldChar w:fldCharType="begin"/>
        </w:r>
        <w:r>
          <w:rPr>
            <w:noProof/>
            <w:webHidden/>
          </w:rPr>
          <w:instrText xml:space="preserve"> PAGEREF _Toc77659374 \h </w:instrText>
        </w:r>
        <w:r>
          <w:rPr>
            <w:noProof/>
          </w:rPr>
        </w:r>
        <w:r>
          <w:rPr>
            <w:noProof/>
            <w:webHidden/>
          </w:rPr>
          <w:fldChar w:fldCharType="separate"/>
        </w:r>
        <w:r w:rsidR="00282015">
          <w:rPr>
            <w:noProof/>
            <w:webHidden/>
          </w:rPr>
          <w:t>11</w:t>
        </w:r>
        <w:r>
          <w:rPr>
            <w:noProof/>
            <w:webHidden/>
          </w:rPr>
          <w:fldChar w:fldCharType="end"/>
        </w:r>
      </w:hyperlink>
    </w:p>
    <w:p w:rsidR="00F24A26" w:rsidRDefault="00F24A26">
      <w:pPr>
        <w:pStyle w:val="TDC2"/>
        <w:tabs>
          <w:tab w:val="left" w:pos="720"/>
          <w:tab w:val="right" w:leader="dot" w:pos="8990"/>
        </w:tabs>
        <w:rPr>
          <w:noProof/>
          <w:lang w:val="en-US"/>
        </w:rPr>
      </w:pPr>
      <w:hyperlink w:anchor="_Toc77659375" w:history="1">
        <w:r>
          <w:rPr>
            <w:rStyle w:val="Hipervnculo"/>
            <w:noProof/>
          </w:rPr>
          <w:t xml:space="preserve">12. </w:t>
        </w:r>
        <w:r>
          <w:rPr>
            <w:noProof/>
            <w:lang w:val="en-US"/>
          </w:rPr>
          <w:tab/>
        </w:r>
        <w:r>
          <w:rPr>
            <w:rStyle w:val="Hipervnculo"/>
            <w:noProof/>
          </w:rPr>
          <w:t>Formulario de Oferta y Lista de Precios</w:t>
        </w:r>
        <w:r>
          <w:rPr>
            <w:noProof/>
            <w:webHidden/>
          </w:rPr>
          <w:tab/>
        </w:r>
        <w:r>
          <w:rPr>
            <w:noProof/>
            <w:webHidden/>
          </w:rPr>
          <w:fldChar w:fldCharType="begin"/>
        </w:r>
        <w:r>
          <w:rPr>
            <w:noProof/>
            <w:webHidden/>
          </w:rPr>
          <w:instrText xml:space="preserve"> PAGEREF _Toc77659375 \h </w:instrText>
        </w:r>
        <w:r>
          <w:rPr>
            <w:noProof/>
          </w:rPr>
        </w:r>
        <w:r>
          <w:rPr>
            <w:noProof/>
            <w:webHidden/>
          </w:rPr>
          <w:fldChar w:fldCharType="separate"/>
        </w:r>
        <w:r w:rsidR="00282015">
          <w:rPr>
            <w:noProof/>
            <w:webHidden/>
          </w:rPr>
          <w:t>11</w:t>
        </w:r>
        <w:r>
          <w:rPr>
            <w:noProof/>
            <w:webHidden/>
          </w:rPr>
          <w:fldChar w:fldCharType="end"/>
        </w:r>
      </w:hyperlink>
    </w:p>
    <w:p w:rsidR="00F24A26" w:rsidRDefault="00F24A26">
      <w:pPr>
        <w:pStyle w:val="TDC2"/>
        <w:tabs>
          <w:tab w:val="left" w:pos="720"/>
          <w:tab w:val="right" w:leader="dot" w:pos="8990"/>
        </w:tabs>
        <w:rPr>
          <w:noProof/>
          <w:lang w:val="en-US"/>
        </w:rPr>
      </w:pPr>
      <w:hyperlink w:anchor="_Toc77659376" w:history="1">
        <w:r>
          <w:rPr>
            <w:rStyle w:val="Hipervnculo"/>
            <w:noProof/>
          </w:rPr>
          <w:t>13.</w:t>
        </w:r>
        <w:r>
          <w:rPr>
            <w:noProof/>
            <w:lang w:val="en-US"/>
          </w:rPr>
          <w:tab/>
        </w:r>
        <w:r>
          <w:rPr>
            <w:rStyle w:val="Hipervnculo"/>
            <w:noProof/>
          </w:rPr>
          <w:t>Ofertas Alternativas</w:t>
        </w:r>
        <w:r>
          <w:rPr>
            <w:noProof/>
            <w:webHidden/>
          </w:rPr>
          <w:tab/>
        </w:r>
        <w:r>
          <w:rPr>
            <w:noProof/>
            <w:webHidden/>
          </w:rPr>
          <w:fldChar w:fldCharType="begin"/>
        </w:r>
        <w:r>
          <w:rPr>
            <w:noProof/>
            <w:webHidden/>
          </w:rPr>
          <w:instrText xml:space="preserve"> PAGEREF _Toc77659376 \h </w:instrText>
        </w:r>
        <w:r>
          <w:rPr>
            <w:noProof/>
          </w:rPr>
        </w:r>
        <w:r>
          <w:rPr>
            <w:noProof/>
            <w:webHidden/>
          </w:rPr>
          <w:fldChar w:fldCharType="separate"/>
        </w:r>
        <w:r w:rsidR="00282015">
          <w:rPr>
            <w:noProof/>
            <w:webHidden/>
          </w:rPr>
          <w:t>11</w:t>
        </w:r>
        <w:r>
          <w:rPr>
            <w:noProof/>
            <w:webHidden/>
          </w:rPr>
          <w:fldChar w:fldCharType="end"/>
        </w:r>
      </w:hyperlink>
    </w:p>
    <w:p w:rsidR="00F24A26" w:rsidRDefault="00F24A26">
      <w:pPr>
        <w:pStyle w:val="TDC2"/>
        <w:tabs>
          <w:tab w:val="left" w:pos="720"/>
          <w:tab w:val="right" w:leader="dot" w:pos="8990"/>
        </w:tabs>
        <w:rPr>
          <w:noProof/>
          <w:lang w:val="en-US"/>
        </w:rPr>
      </w:pPr>
      <w:hyperlink w:anchor="_Toc77659377" w:history="1">
        <w:r>
          <w:rPr>
            <w:rStyle w:val="Hipervnculo"/>
            <w:noProof/>
          </w:rPr>
          <w:t xml:space="preserve">14. </w:t>
        </w:r>
        <w:r>
          <w:rPr>
            <w:noProof/>
            <w:lang w:val="en-US"/>
          </w:rPr>
          <w:tab/>
        </w:r>
        <w:r>
          <w:rPr>
            <w:rStyle w:val="Hipervnculo"/>
            <w:noProof/>
          </w:rPr>
          <w:t>Precios de la Oferta y Descuentos</w:t>
        </w:r>
        <w:r>
          <w:rPr>
            <w:noProof/>
            <w:webHidden/>
          </w:rPr>
          <w:tab/>
        </w:r>
        <w:r>
          <w:rPr>
            <w:noProof/>
            <w:webHidden/>
          </w:rPr>
          <w:fldChar w:fldCharType="begin"/>
        </w:r>
        <w:r>
          <w:rPr>
            <w:noProof/>
            <w:webHidden/>
          </w:rPr>
          <w:instrText xml:space="preserve"> PAGEREF _Toc77659377 \h </w:instrText>
        </w:r>
        <w:r>
          <w:rPr>
            <w:noProof/>
          </w:rPr>
        </w:r>
        <w:r>
          <w:rPr>
            <w:noProof/>
            <w:webHidden/>
          </w:rPr>
          <w:fldChar w:fldCharType="separate"/>
        </w:r>
        <w:r w:rsidR="00282015">
          <w:rPr>
            <w:noProof/>
            <w:webHidden/>
          </w:rPr>
          <w:t>12</w:t>
        </w:r>
        <w:r>
          <w:rPr>
            <w:noProof/>
            <w:webHidden/>
          </w:rPr>
          <w:fldChar w:fldCharType="end"/>
        </w:r>
      </w:hyperlink>
    </w:p>
    <w:p w:rsidR="00F24A26" w:rsidRDefault="00F24A26">
      <w:pPr>
        <w:pStyle w:val="TDC2"/>
        <w:tabs>
          <w:tab w:val="left" w:pos="720"/>
          <w:tab w:val="right" w:leader="dot" w:pos="8990"/>
        </w:tabs>
        <w:rPr>
          <w:noProof/>
          <w:lang w:val="en-US"/>
        </w:rPr>
      </w:pPr>
      <w:hyperlink w:anchor="_Toc77659378" w:history="1">
        <w:r>
          <w:rPr>
            <w:rStyle w:val="Hipervnculo"/>
            <w:noProof/>
          </w:rPr>
          <w:t>15.</w:t>
        </w:r>
        <w:r>
          <w:rPr>
            <w:noProof/>
            <w:lang w:val="en-US"/>
          </w:rPr>
          <w:tab/>
        </w:r>
        <w:r>
          <w:rPr>
            <w:rStyle w:val="Hipervnculo"/>
            <w:noProof/>
          </w:rPr>
          <w:t>Moneda de la Oferta</w:t>
        </w:r>
        <w:r>
          <w:rPr>
            <w:noProof/>
            <w:webHidden/>
          </w:rPr>
          <w:tab/>
        </w:r>
        <w:r>
          <w:rPr>
            <w:noProof/>
            <w:webHidden/>
          </w:rPr>
          <w:fldChar w:fldCharType="begin"/>
        </w:r>
        <w:r>
          <w:rPr>
            <w:noProof/>
            <w:webHidden/>
          </w:rPr>
          <w:instrText xml:space="preserve"> PAGEREF _Toc77659378 \h </w:instrText>
        </w:r>
        <w:r>
          <w:rPr>
            <w:noProof/>
          </w:rPr>
        </w:r>
        <w:r>
          <w:rPr>
            <w:noProof/>
            <w:webHidden/>
          </w:rPr>
          <w:fldChar w:fldCharType="separate"/>
        </w:r>
        <w:r w:rsidR="00282015">
          <w:rPr>
            <w:noProof/>
            <w:webHidden/>
          </w:rPr>
          <w:t>15</w:t>
        </w:r>
        <w:r>
          <w:rPr>
            <w:noProof/>
            <w:webHidden/>
          </w:rPr>
          <w:fldChar w:fldCharType="end"/>
        </w:r>
      </w:hyperlink>
    </w:p>
    <w:p w:rsidR="00F24A26" w:rsidRDefault="00F24A26">
      <w:pPr>
        <w:pStyle w:val="TDC2"/>
        <w:tabs>
          <w:tab w:val="left" w:pos="720"/>
          <w:tab w:val="right" w:leader="dot" w:pos="8990"/>
        </w:tabs>
        <w:rPr>
          <w:noProof/>
          <w:lang w:val="en-US"/>
        </w:rPr>
      </w:pPr>
      <w:hyperlink w:anchor="_Toc77659379" w:history="1">
        <w:r>
          <w:rPr>
            <w:rStyle w:val="Hipervnculo"/>
            <w:noProof/>
          </w:rPr>
          <w:t xml:space="preserve">16. </w:t>
        </w:r>
        <w:r>
          <w:rPr>
            <w:noProof/>
            <w:lang w:val="en-US"/>
          </w:rPr>
          <w:tab/>
        </w:r>
        <w:r>
          <w:rPr>
            <w:rStyle w:val="Hipervnculo"/>
            <w:noProof/>
          </w:rPr>
          <w:t>Documentos que establecen la elegibilidad del Licitante</w:t>
        </w:r>
        <w:r>
          <w:rPr>
            <w:noProof/>
            <w:webHidden/>
          </w:rPr>
          <w:tab/>
        </w:r>
        <w:r>
          <w:rPr>
            <w:noProof/>
            <w:webHidden/>
          </w:rPr>
          <w:fldChar w:fldCharType="begin"/>
        </w:r>
        <w:r>
          <w:rPr>
            <w:noProof/>
            <w:webHidden/>
          </w:rPr>
          <w:instrText xml:space="preserve"> PAGEREF _Toc77659379 \h </w:instrText>
        </w:r>
        <w:r>
          <w:rPr>
            <w:noProof/>
          </w:rPr>
        </w:r>
        <w:r>
          <w:rPr>
            <w:noProof/>
            <w:webHidden/>
          </w:rPr>
          <w:fldChar w:fldCharType="separate"/>
        </w:r>
        <w:r w:rsidR="00282015">
          <w:rPr>
            <w:noProof/>
            <w:webHidden/>
          </w:rPr>
          <w:t>15</w:t>
        </w:r>
        <w:r>
          <w:rPr>
            <w:noProof/>
            <w:webHidden/>
          </w:rPr>
          <w:fldChar w:fldCharType="end"/>
        </w:r>
      </w:hyperlink>
    </w:p>
    <w:p w:rsidR="00F24A26" w:rsidRDefault="00F24A26">
      <w:pPr>
        <w:pStyle w:val="TDC2"/>
        <w:tabs>
          <w:tab w:val="left" w:pos="720"/>
          <w:tab w:val="right" w:leader="dot" w:pos="8990"/>
        </w:tabs>
        <w:rPr>
          <w:noProof/>
          <w:lang w:val="en-US"/>
        </w:rPr>
      </w:pPr>
      <w:hyperlink w:anchor="_Toc77659380" w:history="1">
        <w:r>
          <w:rPr>
            <w:rStyle w:val="Hipervnculo"/>
            <w:noProof/>
          </w:rPr>
          <w:t>17.</w:t>
        </w:r>
        <w:r>
          <w:rPr>
            <w:noProof/>
            <w:lang w:val="en-US"/>
          </w:rPr>
          <w:tab/>
        </w:r>
        <w:r>
          <w:rPr>
            <w:rStyle w:val="Hipervnculo"/>
            <w:noProof/>
          </w:rPr>
          <w:t>Documentos que establecen la elegibilidad de los Bienes y Servicios Conexos</w:t>
        </w:r>
        <w:r>
          <w:rPr>
            <w:noProof/>
            <w:webHidden/>
          </w:rPr>
          <w:tab/>
        </w:r>
        <w:r>
          <w:rPr>
            <w:noProof/>
            <w:webHidden/>
          </w:rPr>
          <w:fldChar w:fldCharType="begin"/>
        </w:r>
        <w:r>
          <w:rPr>
            <w:noProof/>
            <w:webHidden/>
          </w:rPr>
          <w:instrText xml:space="preserve"> PAGEREF _Toc77659380 \h </w:instrText>
        </w:r>
        <w:r>
          <w:rPr>
            <w:noProof/>
          </w:rPr>
        </w:r>
        <w:r>
          <w:rPr>
            <w:noProof/>
            <w:webHidden/>
          </w:rPr>
          <w:fldChar w:fldCharType="separate"/>
        </w:r>
        <w:r w:rsidR="00282015">
          <w:rPr>
            <w:noProof/>
            <w:webHidden/>
          </w:rPr>
          <w:t>15</w:t>
        </w:r>
        <w:r>
          <w:rPr>
            <w:noProof/>
            <w:webHidden/>
          </w:rPr>
          <w:fldChar w:fldCharType="end"/>
        </w:r>
      </w:hyperlink>
    </w:p>
    <w:p w:rsidR="00F24A26" w:rsidRDefault="00F24A26">
      <w:pPr>
        <w:pStyle w:val="TDC2"/>
        <w:tabs>
          <w:tab w:val="left" w:pos="720"/>
          <w:tab w:val="right" w:leader="dot" w:pos="8990"/>
        </w:tabs>
        <w:rPr>
          <w:noProof/>
          <w:lang w:val="en-US"/>
        </w:rPr>
      </w:pPr>
      <w:hyperlink w:anchor="_Toc77659381" w:history="1">
        <w:r>
          <w:rPr>
            <w:rStyle w:val="Hipervnculo"/>
            <w:noProof/>
          </w:rPr>
          <w:t>18.</w:t>
        </w:r>
        <w:r>
          <w:rPr>
            <w:noProof/>
            <w:lang w:val="en-US"/>
          </w:rPr>
          <w:tab/>
        </w:r>
        <w:r>
          <w:rPr>
            <w:rStyle w:val="Hipervnculo"/>
            <w:noProof/>
          </w:rPr>
          <w:t>Documentos que establecen la conformidad de los Bienes y Servicios Conexos</w:t>
        </w:r>
        <w:r>
          <w:rPr>
            <w:noProof/>
            <w:webHidden/>
          </w:rPr>
          <w:tab/>
        </w:r>
        <w:r>
          <w:rPr>
            <w:noProof/>
            <w:webHidden/>
          </w:rPr>
          <w:fldChar w:fldCharType="begin"/>
        </w:r>
        <w:r>
          <w:rPr>
            <w:noProof/>
            <w:webHidden/>
          </w:rPr>
          <w:instrText xml:space="preserve"> PAGEREF _Toc77659381 \h </w:instrText>
        </w:r>
        <w:r>
          <w:rPr>
            <w:noProof/>
          </w:rPr>
        </w:r>
        <w:r>
          <w:rPr>
            <w:noProof/>
            <w:webHidden/>
          </w:rPr>
          <w:fldChar w:fldCharType="separate"/>
        </w:r>
        <w:r w:rsidR="00282015">
          <w:rPr>
            <w:noProof/>
            <w:webHidden/>
          </w:rPr>
          <w:t>15</w:t>
        </w:r>
        <w:r>
          <w:rPr>
            <w:noProof/>
            <w:webHidden/>
          </w:rPr>
          <w:fldChar w:fldCharType="end"/>
        </w:r>
      </w:hyperlink>
    </w:p>
    <w:p w:rsidR="00F24A26" w:rsidRDefault="00F24A26">
      <w:pPr>
        <w:pStyle w:val="TDC2"/>
        <w:tabs>
          <w:tab w:val="left" w:pos="720"/>
          <w:tab w:val="right" w:leader="dot" w:pos="8990"/>
        </w:tabs>
        <w:rPr>
          <w:noProof/>
          <w:lang w:val="en-US"/>
        </w:rPr>
      </w:pPr>
      <w:hyperlink w:anchor="_Toc77659382" w:history="1">
        <w:r>
          <w:rPr>
            <w:rStyle w:val="Hipervnculo"/>
            <w:noProof/>
          </w:rPr>
          <w:t>19.</w:t>
        </w:r>
        <w:r>
          <w:rPr>
            <w:noProof/>
            <w:lang w:val="en-US"/>
          </w:rPr>
          <w:tab/>
        </w:r>
        <w:r>
          <w:rPr>
            <w:rStyle w:val="Hipervnculo"/>
            <w:noProof/>
          </w:rPr>
          <w:t>Documentos que establecen las Calificaciones del Licitante</w:t>
        </w:r>
        <w:r>
          <w:rPr>
            <w:noProof/>
            <w:webHidden/>
          </w:rPr>
          <w:tab/>
        </w:r>
        <w:r>
          <w:rPr>
            <w:noProof/>
            <w:webHidden/>
          </w:rPr>
          <w:fldChar w:fldCharType="begin"/>
        </w:r>
        <w:r>
          <w:rPr>
            <w:noProof/>
            <w:webHidden/>
          </w:rPr>
          <w:instrText xml:space="preserve"> PAGEREF _Toc77659382 \h </w:instrText>
        </w:r>
        <w:r>
          <w:rPr>
            <w:noProof/>
          </w:rPr>
        </w:r>
        <w:r>
          <w:rPr>
            <w:noProof/>
            <w:webHidden/>
          </w:rPr>
          <w:fldChar w:fldCharType="separate"/>
        </w:r>
        <w:r w:rsidR="00282015">
          <w:rPr>
            <w:noProof/>
            <w:webHidden/>
          </w:rPr>
          <w:t>16</w:t>
        </w:r>
        <w:r>
          <w:rPr>
            <w:noProof/>
            <w:webHidden/>
          </w:rPr>
          <w:fldChar w:fldCharType="end"/>
        </w:r>
      </w:hyperlink>
    </w:p>
    <w:p w:rsidR="00F24A26" w:rsidRDefault="00F24A26">
      <w:pPr>
        <w:pStyle w:val="TDC2"/>
        <w:tabs>
          <w:tab w:val="left" w:pos="720"/>
          <w:tab w:val="right" w:leader="dot" w:pos="8990"/>
        </w:tabs>
        <w:rPr>
          <w:noProof/>
          <w:lang w:val="en-US"/>
        </w:rPr>
      </w:pPr>
      <w:hyperlink w:anchor="_Toc77659383" w:history="1">
        <w:r>
          <w:rPr>
            <w:rStyle w:val="Hipervnculo"/>
            <w:noProof/>
          </w:rPr>
          <w:t>20.</w:t>
        </w:r>
        <w:r>
          <w:rPr>
            <w:noProof/>
            <w:lang w:val="en-US"/>
          </w:rPr>
          <w:tab/>
        </w:r>
        <w:r>
          <w:rPr>
            <w:rStyle w:val="Hipervnculo"/>
            <w:noProof/>
          </w:rPr>
          <w:t>Período de Validez de las Ofertas</w:t>
        </w:r>
        <w:r>
          <w:rPr>
            <w:noProof/>
            <w:webHidden/>
          </w:rPr>
          <w:tab/>
        </w:r>
        <w:r>
          <w:rPr>
            <w:noProof/>
            <w:webHidden/>
          </w:rPr>
          <w:fldChar w:fldCharType="begin"/>
        </w:r>
        <w:r>
          <w:rPr>
            <w:noProof/>
            <w:webHidden/>
          </w:rPr>
          <w:instrText xml:space="preserve"> PAGEREF _Toc77659383 \h </w:instrText>
        </w:r>
        <w:r>
          <w:rPr>
            <w:noProof/>
          </w:rPr>
        </w:r>
        <w:r>
          <w:rPr>
            <w:noProof/>
            <w:webHidden/>
          </w:rPr>
          <w:fldChar w:fldCharType="separate"/>
        </w:r>
        <w:r w:rsidR="00282015">
          <w:rPr>
            <w:noProof/>
            <w:webHidden/>
          </w:rPr>
          <w:t>17</w:t>
        </w:r>
        <w:r>
          <w:rPr>
            <w:noProof/>
            <w:webHidden/>
          </w:rPr>
          <w:fldChar w:fldCharType="end"/>
        </w:r>
      </w:hyperlink>
    </w:p>
    <w:p w:rsidR="00F24A26" w:rsidRDefault="00F24A26">
      <w:pPr>
        <w:pStyle w:val="TDC2"/>
        <w:tabs>
          <w:tab w:val="left" w:pos="720"/>
          <w:tab w:val="right" w:leader="dot" w:pos="8990"/>
        </w:tabs>
        <w:rPr>
          <w:noProof/>
          <w:lang w:val="en-US"/>
        </w:rPr>
      </w:pPr>
      <w:hyperlink w:anchor="_Toc77659384" w:history="1">
        <w:r>
          <w:rPr>
            <w:rStyle w:val="Hipervnculo"/>
            <w:noProof/>
          </w:rPr>
          <w:t>21.</w:t>
        </w:r>
        <w:r>
          <w:rPr>
            <w:noProof/>
            <w:lang w:val="en-US"/>
          </w:rPr>
          <w:tab/>
        </w:r>
        <w:r>
          <w:rPr>
            <w:rStyle w:val="Hipervnculo"/>
            <w:noProof/>
          </w:rPr>
          <w:t>Garantía de Seriedad de Oferta</w:t>
        </w:r>
        <w:r>
          <w:rPr>
            <w:noProof/>
            <w:webHidden/>
          </w:rPr>
          <w:tab/>
        </w:r>
        <w:r>
          <w:rPr>
            <w:noProof/>
            <w:webHidden/>
          </w:rPr>
          <w:fldChar w:fldCharType="begin"/>
        </w:r>
        <w:r>
          <w:rPr>
            <w:noProof/>
            <w:webHidden/>
          </w:rPr>
          <w:instrText xml:space="preserve"> PAGEREF _Toc77659384 \h </w:instrText>
        </w:r>
        <w:r>
          <w:rPr>
            <w:noProof/>
          </w:rPr>
        </w:r>
        <w:r>
          <w:rPr>
            <w:noProof/>
            <w:webHidden/>
          </w:rPr>
          <w:fldChar w:fldCharType="separate"/>
        </w:r>
        <w:r w:rsidR="00282015">
          <w:rPr>
            <w:noProof/>
            <w:webHidden/>
          </w:rPr>
          <w:t>17</w:t>
        </w:r>
        <w:r>
          <w:rPr>
            <w:noProof/>
            <w:webHidden/>
          </w:rPr>
          <w:fldChar w:fldCharType="end"/>
        </w:r>
      </w:hyperlink>
    </w:p>
    <w:p w:rsidR="00F24A26" w:rsidRDefault="00F24A26">
      <w:pPr>
        <w:pStyle w:val="TDC2"/>
        <w:tabs>
          <w:tab w:val="left" w:pos="720"/>
          <w:tab w:val="right" w:leader="dot" w:pos="8990"/>
        </w:tabs>
        <w:rPr>
          <w:noProof/>
          <w:lang w:val="en-US"/>
        </w:rPr>
      </w:pPr>
      <w:hyperlink w:anchor="_Toc77659385" w:history="1">
        <w:r>
          <w:rPr>
            <w:rStyle w:val="Hipervnculo"/>
            <w:noProof/>
          </w:rPr>
          <w:t>22.</w:t>
        </w:r>
        <w:r>
          <w:rPr>
            <w:noProof/>
            <w:lang w:val="en-US"/>
          </w:rPr>
          <w:tab/>
        </w:r>
        <w:r>
          <w:rPr>
            <w:rStyle w:val="Hipervnculo"/>
            <w:noProof/>
          </w:rPr>
          <w:t>Formato y firma de la oferta</w:t>
        </w:r>
        <w:r>
          <w:rPr>
            <w:noProof/>
            <w:webHidden/>
          </w:rPr>
          <w:tab/>
        </w:r>
        <w:r>
          <w:rPr>
            <w:noProof/>
            <w:webHidden/>
          </w:rPr>
          <w:fldChar w:fldCharType="begin"/>
        </w:r>
        <w:r>
          <w:rPr>
            <w:noProof/>
            <w:webHidden/>
          </w:rPr>
          <w:instrText xml:space="preserve"> PAGEREF _Toc77659385 \h </w:instrText>
        </w:r>
        <w:r>
          <w:rPr>
            <w:noProof/>
          </w:rPr>
        </w:r>
        <w:r>
          <w:rPr>
            <w:noProof/>
            <w:webHidden/>
          </w:rPr>
          <w:fldChar w:fldCharType="separate"/>
        </w:r>
        <w:r w:rsidR="00282015">
          <w:rPr>
            <w:noProof/>
            <w:webHidden/>
          </w:rPr>
          <w:t>19</w:t>
        </w:r>
        <w:r>
          <w:rPr>
            <w:noProof/>
            <w:webHidden/>
          </w:rPr>
          <w:fldChar w:fldCharType="end"/>
        </w:r>
      </w:hyperlink>
    </w:p>
    <w:p w:rsidR="00F24A26" w:rsidRDefault="00F24A26">
      <w:pPr>
        <w:pStyle w:val="TDC1"/>
        <w:tabs>
          <w:tab w:val="right" w:leader="dot" w:pos="8990"/>
        </w:tabs>
        <w:rPr>
          <w:rFonts w:ascii="Times New Roman" w:hAnsi="Times New Roman"/>
          <w:b w:val="0"/>
          <w:noProof/>
          <w:lang w:val="en-US"/>
        </w:rPr>
      </w:pPr>
      <w:hyperlink w:anchor="_Toc77659386" w:history="1">
        <w:r>
          <w:rPr>
            <w:rStyle w:val="Hipervnculo"/>
            <w:noProof/>
            <w:szCs w:val="28"/>
          </w:rPr>
          <w:t>D. Presentación y Apertura de las Ofertas</w:t>
        </w:r>
        <w:r>
          <w:rPr>
            <w:noProof/>
            <w:webHidden/>
          </w:rPr>
          <w:tab/>
        </w:r>
        <w:r>
          <w:rPr>
            <w:noProof/>
            <w:webHidden/>
          </w:rPr>
          <w:fldChar w:fldCharType="begin"/>
        </w:r>
        <w:r>
          <w:rPr>
            <w:noProof/>
            <w:webHidden/>
          </w:rPr>
          <w:instrText xml:space="preserve"> PAGEREF _Toc77659386 \h </w:instrText>
        </w:r>
        <w:r>
          <w:rPr>
            <w:noProof/>
          </w:rPr>
        </w:r>
        <w:r>
          <w:rPr>
            <w:noProof/>
            <w:webHidden/>
          </w:rPr>
          <w:fldChar w:fldCharType="separate"/>
        </w:r>
        <w:r w:rsidR="00282015">
          <w:rPr>
            <w:noProof/>
            <w:webHidden/>
          </w:rPr>
          <w:t>19</w:t>
        </w:r>
        <w:r>
          <w:rPr>
            <w:noProof/>
            <w:webHidden/>
          </w:rPr>
          <w:fldChar w:fldCharType="end"/>
        </w:r>
      </w:hyperlink>
    </w:p>
    <w:p w:rsidR="00F24A26" w:rsidRDefault="00F24A26">
      <w:pPr>
        <w:pStyle w:val="TDC2"/>
        <w:tabs>
          <w:tab w:val="left" w:pos="720"/>
          <w:tab w:val="right" w:leader="dot" w:pos="8990"/>
        </w:tabs>
        <w:rPr>
          <w:noProof/>
          <w:lang w:val="en-US"/>
        </w:rPr>
      </w:pPr>
      <w:r>
        <w:rPr>
          <w:rStyle w:val="Hipervnculo"/>
          <w:noProof/>
        </w:rPr>
        <w:fldChar w:fldCharType="begin"/>
      </w:r>
      <w:r>
        <w:rPr>
          <w:rStyle w:val="Hipervnculo"/>
          <w:noProof/>
        </w:rPr>
        <w:instrText xml:space="preserve"> </w:instrText>
      </w:r>
      <w:r>
        <w:rPr>
          <w:noProof/>
        </w:rPr>
        <w:instrText>HYPERLINK \l "_Toc77659387"</w:instrText>
      </w:r>
      <w:r>
        <w:rPr>
          <w:rStyle w:val="Hipervnculo"/>
          <w:noProof/>
        </w:rPr>
        <w:instrText xml:space="preserve"> </w:instrText>
      </w:r>
      <w:r>
        <w:rPr>
          <w:noProof/>
          <w:color w:val="0000FF"/>
          <w:u w:val="single"/>
        </w:rPr>
      </w:r>
      <w:r>
        <w:rPr>
          <w:rStyle w:val="Hipervnculo"/>
          <w:noProof/>
        </w:rPr>
        <w:fldChar w:fldCharType="separate"/>
      </w:r>
      <w:r>
        <w:rPr>
          <w:rStyle w:val="Hipervnculo"/>
          <w:noProof/>
        </w:rPr>
        <w:t>23.</w:t>
      </w:r>
      <w:r>
        <w:rPr>
          <w:noProof/>
          <w:lang w:val="en-US"/>
        </w:rPr>
        <w:tab/>
      </w:r>
      <w:r>
        <w:rPr>
          <w:rStyle w:val="Hipervnculo"/>
          <w:noProof/>
        </w:rPr>
        <w:t>Presentación, Sello e Identificación de las Ofertas</w:t>
      </w:r>
      <w:r>
        <w:rPr>
          <w:noProof/>
          <w:webHidden/>
        </w:rPr>
        <w:tab/>
      </w:r>
      <w:r>
        <w:rPr>
          <w:noProof/>
          <w:webHidden/>
        </w:rPr>
        <w:fldChar w:fldCharType="begin"/>
      </w:r>
      <w:r>
        <w:rPr>
          <w:noProof/>
          <w:webHidden/>
        </w:rPr>
        <w:instrText xml:space="preserve"> PAGEREF _Toc77659387 \h </w:instrText>
      </w:r>
      <w:r>
        <w:rPr>
          <w:noProof/>
        </w:rPr>
      </w:r>
      <w:r>
        <w:rPr>
          <w:noProof/>
          <w:webHidden/>
        </w:rPr>
        <w:fldChar w:fldCharType="separate"/>
      </w:r>
      <w:r w:rsidR="00282015">
        <w:rPr>
          <w:noProof/>
          <w:webHidden/>
        </w:rPr>
        <w:t>19</w:t>
      </w:r>
      <w:r>
        <w:rPr>
          <w:noProof/>
          <w:webHidden/>
        </w:rPr>
        <w:fldChar w:fldCharType="end"/>
      </w:r>
      <w:r>
        <w:rPr>
          <w:rStyle w:val="Hipervnculo"/>
          <w:noProof/>
        </w:rPr>
        <w:fldChar w:fldCharType="end"/>
      </w:r>
    </w:p>
    <w:p w:rsidR="00F24A26" w:rsidRDefault="00F24A26">
      <w:pPr>
        <w:pStyle w:val="TDC2"/>
        <w:tabs>
          <w:tab w:val="left" w:pos="720"/>
          <w:tab w:val="right" w:leader="dot" w:pos="8990"/>
        </w:tabs>
        <w:rPr>
          <w:noProof/>
          <w:lang w:val="en-US"/>
        </w:rPr>
      </w:pPr>
      <w:hyperlink w:anchor="_Toc77659388" w:history="1">
        <w:r>
          <w:rPr>
            <w:rStyle w:val="Hipervnculo"/>
            <w:noProof/>
          </w:rPr>
          <w:t>24.</w:t>
        </w:r>
        <w:r>
          <w:rPr>
            <w:noProof/>
            <w:lang w:val="en-US"/>
          </w:rPr>
          <w:tab/>
        </w:r>
        <w:r>
          <w:rPr>
            <w:rStyle w:val="Hipervnculo"/>
            <w:noProof/>
          </w:rPr>
          <w:t>Plazo para presentar las ofertas</w:t>
        </w:r>
        <w:r>
          <w:rPr>
            <w:noProof/>
            <w:webHidden/>
          </w:rPr>
          <w:tab/>
        </w:r>
        <w:r>
          <w:rPr>
            <w:noProof/>
            <w:webHidden/>
          </w:rPr>
          <w:fldChar w:fldCharType="begin"/>
        </w:r>
        <w:r>
          <w:rPr>
            <w:noProof/>
            <w:webHidden/>
          </w:rPr>
          <w:instrText xml:space="preserve"> PAGEREF _Toc77659388 \h </w:instrText>
        </w:r>
        <w:r>
          <w:rPr>
            <w:noProof/>
          </w:rPr>
        </w:r>
        <w:r>
          <w:rPr>
            <w:noProof/>
            <w:webHidden/>
          </w:rPr>
          <w:fldChar w:fldCharType="separate"/>
        </w:r>
        <w:r w:rsidR="00282015">
          <w:rPr>
            <w:noProof/>
            <w:webHidden/>
          </w:rPr>
          <w:t>20</w:t>
        </w:r>
        <w:r>
          <w:rPr>
            <w:noProof/>
            <w:webHidden/>
          </w:rPr>
          <w:fldChar w:fldCharType="end"/>
        </w:r>
      </w:hyperlink>
    </w:p>
    <w:p w:rsidR="00F24A26" w:rsidRDefault="00F24A26">
      <w:pPr>
        <w:pStyle w:val="TDC2"/>
        <w:tabs>
          <w:tab w:val="left" w:pos="720"/>
          <w:tab w:val="right" w:leader="dot" w:pos="8990"/>
        </w:tabs>
        <w:rPr>
          <w:noProof/>
          <w:lang w:val="en-US"/>
        </w:rPr>
      </w:pPr>
      <w:hyperlink w:anchor="_Toc77659389" w:history="1">
        <w:r>
          <w:rPr>
            <w:rStyle w:val="Hipervnculo"/>
            <w:noProof/>
          </w:rPr>
          <w:t xml:space="preserve">25. </w:t>
        </w:r>
        <w:r>
          <w:rPr>
            <w:noProof/>
            <w:lang w:val="en-US"/>
          </w:rPr>
          <w:tab/>
        </w:r>
        <w:r>
          <w:rPr>
            <w:rStyle w:val="Hipervnculo"/>
            <w:noProof/>
          </w:rPr>
          <w:t>Ofertas tardías</w:t>
        </w:r>
        <w:r>
          <w:rPr>
            <w:noProof/>
            <w:webHidden/>
          </w:rPr>
          <w:tab/>
        </w:r>
        <w:r>
          <w:rPr>
            <w:noProof/>
            <w:webHidden/>
          </w:rPr>
          <w:fldChar w:fldCharType="begin"/>
        </w:r>
        <w:r>
          <w:rPr>
            <w:noProof/>
            <w:webHidden/>
          </w:rPr>
          <w:instrText xml:space="preserve"> PAGEREF _Toc77659389 \h </w:instrText>
        </w:r>
        <w:r>
          <w:rPr>
            <w:noProof/>
          </w:rPr>
        </w:r>
        <w:r>
          <w:rPr>
            <w:noProof/>
            <w:webHidden/>
          </w:rPr>
          <w:fldChar w:fldCharType="separate"/>
        </w:r>
        <w:r w:rsidR="00282015">
          <w:rPr>
            <w:noProof/>
            <w:webHidden/>
          </w:rPr>
          <w:t>20</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0" w:history="1">
        <w:r>
          <w:rPr>
            <w:rStyle w:val="Hipervnculo"/>
            <w:noProof/>
          </w:rPr>
          <w:t>26.</w:t>
        </w:r>
        <w:r>
          <w:rPr>
            <w:noProof/>
            <w:lang w:val="en-US"/>
          </w:rPr>
          <w:tab/>
        </w:r>
        <w:r>
          <w:rPr>
            <w:rStyle w:val="Hipervnculo"/>
            <w:noProof/>
          </w:rPr>
          <w:t>Retiro, sustitución y modificación de las Ofertas</w:t>
        </w:r>
        <w:r>
          <w:rPr>
            <w:noProof/>
            <w:webHidden/>
          </w:rPr>
          <w:tab/>
        </w:r>
        <w:r>
          <w:rPr>
            <w:noProof/>
            <w:webHidden/>
          </w:rPr>
          <w:fldChar w:fldCharType="begin"/>
        </w:r>
        <w:r>
          <w:rPr>
            <w:noProof/>
            <w:webHidden/>
          </w:rPr>
          <w:instrText xml:space="preserve"> PAGEREF _Toc77659390 \h </w:instrText>
        </w:r>
        <w:r>
          <w:rPr>
            <w:noProof/>
          </w:rPr>
        </w:r>
        <w:r>
          <w:rPr>
            <w:noProof/>
            <w:webHidden/>
          </w:rPr>
          <w:fldChar w:fldCharType="separate"/>
        </w:r>
        <w:r w:rsidR="00282015">
          <w:rPr>
            <w:noProof/>
            <w:webHidden/>
          </w:rPr>
          <w:t>20</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1" w:history="1">
        <w:r>
          <w:rPr>
            <w:rStyle w:val="Hipervnculo"/>
            <w:noProof/>
          </w:rPr>
          <w:t>27.</w:t>
        </w:r>
        <w:r>
          <w:rPr>
            <w:noProof/>
            <w:lang w:val="en-US"/>
          </w:rPr>
          <w:tab/>
        </w:r>
        <w:r>
          <w:rPr>
            <w:rStyle w:val="Hipervnculo"/>
            <w:noProof/>
          </w:rPr>
          <w:t>Apertura de las Ofertas</w:t>
        </w:r>
        <w:r>
          <w:rPr>
            <w:noProof/>
            <w:webHidden/>
          </w:rPr>
          <w:tab/>
        </w:r>
        <w:r>
          <w:rPr>
            <w:noProof/>
            <w:webHidden/>
          </w:rPr>
          <w:fldChar w:fldCharType="begin"/>
        </w:r>
        <w:r>
          <w:rPr>
            <w:noProof/>
            <w:webHidden/>
          </w:rPr>
          <w:instrText xml:space="preserve"> PAGEREF _Toc77659391 \h </w:instrText>
        </w:r>
        <w:r>
          <w:rPr>
            <w:noProof/>
          </w:rPr>
        </w:r>
        <w:r>
          <w:rPr>
            <w:noProof/>
            <w:webHidden/>
          </w:rPr>
          <w:fldChar w:fldCharType="separate"/>
        </w:r>
        <w:r w:rsidR="00282015">
          <w:rPr>
            <w:noProof/>
            <w:webHidden/>
          </w:rPr>
          <w:t>21</w:t>
        </w:r>
        <w:r>
          <w:rPr>
            <w:noProof/>
            <w:webHidden/>
          </w:rPr>
          <w:fldChar w:fldCharType="end"/>
        </w:r>
      </w:hyperlink>
    </w:p>
    <w:p w:rsidR="00F24A26" w:rsidRDefault="00F24A26">
      <w:pPr>
        <w:pStyle w:val="TDC1"/>
        <w:tabs>
          <w:tab w:val="right" w:leader="dot" w:pos="8990"/>
        </w:tabs>
        <w:rPr>
          <w:rFonts w:ascii="Times New Roman" w:hAnsi="Times New Roman"/>
          <w:b w:val="0"/>
          <w:noProof/>
          <w:lang w:val="en-US"/>
        </w:rPr>
      </w:pPr>
      <w:hyperlink w:anchor="_Toc77659392" w:history="1">
        <w:r>
          <w:rPr>
            <w:rStyle w:val="Hipervnculo"/>
            <w:noProof/>
            <w:szCs w:val="28"/>
          </w:rPr>
          <w:t>E.  Evaluación y Comparación de las Ofertas</w:t>
        </w:r>
        <w:r>
          <w:rPr>
            <w:noProof/>
            <w:webHidden/>
          </w:rPr>
          <w:tab/>
        </w:r>
        <w:r>
          <w:rPr>
            <w:noProof/>
            <w:webHidden/>
          </w:rPr>
          <w:fldChar w:fldCharType="begin"/>
        </w:r>
        <w:r>
          <w:rPr>
            <w:noProof/>
            <w:webHidden/>
          </w:rPr>
          <w:instrText xml:space="preserve"> PAGEREF _Toc77659392 \h </w:instrText>
        </w:r>
        <w:r>
          <w:rPr>
            <w:noProof/>
          </w:rPr>
        </w:r>
        <w:r>
          <w:rPr>
            <w:noProof/>
            <w:webHidden/>
          </w:rPr>
          <w:fldChar w:fldCharType="separate"/>
        </w:r>
        <w:r w:rsidR="00282015">
          <w:rPr>
            <w:noProof/>
            <w:webHidden/>
          </w:rPr>
          <w:t>22</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3" w:history="1">
        <w:r>
          <w:rPr>
            <w:rStyle w:val="Hipervnculo"/>
            <w:noProof/>
          </w:rPr>
          <w:t>28.</w:t>
        </w:r>
        <w:r>
          <w:rPr>
            <w:noProof/>
            <w:lang w:val="en-US"/>
          </w:rPr>
          <w:tab/>
        </w:r>
        <w:r>
          <w:rPr>
            <w:rStyle w:val="Hipervnculo"/>
            <w:noProof/>
          </w:rPr>
          <w:t>Confidencialidad</w:t>
        </w:r>
        <w:r>
          <w:rPr>
            <w:noProof/>
            <w:webHidden/>
          </w:rPr>
          <w:tab/>
        </w:r>
        <w:r>
          <w:rPr>
            <w:noProof/>
            <w:webHidden/>
          </w:rPr>
          <w:fldChar w:fldCharType="begin"/>
        </w:r>
        <w:r>
          <w:rPr>
            <w:noProof/>
            <w:webHidden/>
          </w:rPr>
          <w:instrText xml:space="preserve"> PAGEREF _Toc77659393 \h </w:instrText>
        </w:r>
        <w:r>
          <w:rPr>
            <w:noProof/>
          </w:rPr>
        </w:r>
        <w:r>
          <w:rPr>
            <w:noProof/>
            <w:webHidden/>
          </w:rPr>
          <w:fldChar w:fldCharType="separate"/>
        </w:r>
        <w:r w:rsidR="00282015">
          <w:rPr>
            <w:noProof/>
            <w:webHidden/>
          </w:rPr>
          <w:t>22</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4" w:history="1">
        <w:r>
          <w:rPr>
            <w:rStyle w:val="Hipervnculo"/>
            <w:noProof/>
          </w:rPr>
          <w:t>29.</w:t>
        </w:r>
        <w:r>
          <w:rPr>
            <w:noProof/>
            <w:lang w:val="en-US"/>
          </w:rPr>
          <w:tab/>
        </w:r>
        <w:r>
          <w:rPr>
            <w:rStyle w:val="Hipervnculo"/>
            <w:noProof/>
          </w:rPr>
          <w:t>Aclaración de las Ofertas</w:t>
        </w:r>
        <w:r>
          <w:rPr>
            <w:noProof/>
            <w:webHidden/>
          </w:rPr>
          <w:tab/>
        </w:r>
        <w:r>
          <w:rPr>
            <w:noProof/>
            <w:webHidden/>
          </w:rPr>
          <w:fldChar w:fldCharType="begin"/>
        </w:r>
        <w:r>
          <w:rPr>
            <w:noProof/>
            <w:webHidden/>
          </w:rPr>
          <w:instrText xml:space="preserve"> PAGEREF _Toc77659394 \h </w:instrText>
        </w:r>
        <w:r>
          <w:rPr>
            <w:noProof/>
          </w:rPr>
        </w:r>
        <w:r>
          <w:rPr>
            <w:noProof/>
            <w:webHidden/>
          </w:rPr>
          <w:fldChar w:fldCharType="separate"/>
        </w:r>
        <w:r w:rsidR="00282015">
          <w:rPr>
            <w:noProof/>
            <w:webHidden/>
          </w:rPr>
          <w:t>23</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5" w:history="1">
        <w:r>
          <w:rPr>
            <w:rStyle w:val="Hipervnculo"/>
            <w:noProof/>
          </w:rPr>
          <w:t>30.</w:t>
        </w:r>
        <w:r>
          <w:rPr>
            <w:noProof/>
            <w:lang w:val="en-US"/>
          </w:rPr>
          <w:tab/>
        </w:r>
        <w:r>
          <w:rPr>
            <w:rStyle w:val="Hipervnculo"/>
            <w:noProof/>
          </w:rPr>
          <w:t>Cumplimiento de las Ofertas</w:t>
        </w:r>
        <w:r>
          <w:rPr>
            <w:noProof/>
            <w:webHidden/>
          </w:rPr>
          <w:tab/>
        </w:r>
        <w:r>
          <w:rPr>
            <w:noProof/>
            <w:webHidden/>
          </w:rPr>
          <w:fldChar w:fldCharType="begin"/>
        </w:r>
        <w:r>
          <w:rPr>
            <w:noProof/>
            <w:webHidden/>
          </w:rPr>
          <w:instrText xml:space="preserve"> PAGEREF _Toc77659395 \h </w:instrText>
        </w:r>
        <w:r>
          <w:rPr>
            <w:noProof/>
          </w:rPr>
        </w:r>
        <w:r>
          <w:rPr>
            <w:noProof/>
            <w:webHidden/>
          </w:rPr>
          <w:fldChar w:fldCharType="separate"/>
        </w:r>
        <w:r w:rsidR="00282015">
          <w:rPr>
            <w:noProof/>
            <w:webHidden/>
          </w:rPr>
          <w:t>23</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6" w:history="1">
        <w:r>
          <w:rPr>
            <w:rStyle w:val="Hipervnculo"/>
            <w:noProof/>
          </w:rPr>
          <w:t xml:space="preserve">31. </w:t>
        </w:r>
        <w:r>
          <w:rPr>
            <w:noProof/>
            <w:lang w:val="en-US"/>
          </w:rPr>
          <w:tab/>
        </w:r>
        <w:r>
          <w:rPr>
            <w:rStyle w:val="Hipervnculo"/>
            <w:noProof/>
          </w:rPr>
          <w:t>Diferencias, errores y omisiones</w:t>
        </w:r>
        <w:r>
          <w:rPr>
            <w:noProof/>
            <w:webHidden/>
          </w:rPr>
          <w:tab/>
        </w:r>
        <w:r>
          <w:rPr>
            <w:noProof/>
            <w:webHidden/>
          </w:rPr>
          <w:fldChar w:fldCharType="begin"/>
        </w:r>
        <w:r>
          <w:rPr>
            <w:noProof/>
            <w:webHidden/>
          </w:rPr>
          <w:instrText xml:space="preserve"> PAGEREF _Toc77659396 \h </w:instrText>
        </w:r>
        <w:r>
          <w:rPr>
            <w:noProof/>
          </w:rPr>
        </w:r>
        <w:r>
          <w:rPr>
            <w:noProof/>
            <w:webHidden/>
          </w:rPr>
          <w:fldChar w:fldCharType="separate"/>
        </w:r>
        <w:r w:rsidR="00282015">
          <w:rPr>
            <w:noProof/>
            <w:webHidden/>
          </w:rPr>
          <w:t>24</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7" w:history="1">
        <w:r>
          <w:rPr>
            <w:rStyle w:val="Hipervnculo"/>
            <w:noProof/>
          </w:rPr>
          <w:t>32.</w:t>
        </w:r>
        <w:r>
          <w:rPr>
            <w:noProof/>
            <w:lang w:val="en-US"/>
          </w:rPr>
          <w:tab/>
        </w:r>
        <w:r>
          <w:rPr>
            <w:rStyle w:val="Hipervnculo"/>
            <w:noProof/>
          </w:rPr>
          <w:t>Examen preliminar de las ofertas</w:t>
        </w:r>
        <w:r>
          <w:rPr>
            <w:noProof/>
            <w:webHidden/>
          </w:rPr>
          <w:tab/>
        </w:r>
        <w:r>
          <w:rPr>
            <w:noProof/>
            <w:webHidden/>
          </w:rPr>
          <w:fldChar w:fldCharType="begin"/>
        </w:r>
        <w:r>
          <w:rPr>
            <w:noProof/>
            <w:webHidden/>
          </w:rPr>
          <w:instrText xml:space="preserve"> PAGEREF _Toc77659397 \h </w:instrText>
        </w:r>
        <w:r>
          <w:rPr>
            <w:noProof/>
          </w:rPr>
        </w:r>
        <w:r>
          <w:rPr>
            <w:noProof/>
            <w:webHidden/>
          </w:rPr>
          <w:fldChar w:fldCharType="separate"/>
        </w:r>
        <w:r w:rsidR="00282015">
          <w:rPr>
            <w:noProof/>
            <w:webHidden/>
          </w:rPr>
          <w:t>24</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8" w:history="1">
        <w:r>
          <w:rPr>
            <w:rStyle w:val="Hipervnculo"/>
            <w:noProof/>
          </w:rPr>
          <w:t>33.</w:t>
        </w:r>
        <w:r>
          <w:rPr>
            <w:noProof/>
            <w:lang w:val="en-US"/>
          </w:rPr>
          <w:tab/>
        </w:r>
        <w:r>
          <w:rPr>
            <w:rStyle w:val="Hipervnculo"/>
            <w:noProof/>
          </w:rPr>
          <w:t>Examen de los Términos y Condiciones; Evaluación Técnica</w:t>
        </w:r>
        <w:r>
          <w:rPr>
            <w:noProof/>
            <w:webHidden/>
          </w:rPr>
          <w:tab/>
        </w:r>
        <w:r>
          <w:rPr>
            <w:noProof/>
            <w:webHidden/>
          </w:rPr>
          <w:fldChar w:fldCharType="begin"/>
        </w:r>
        <w:r>
          <w:rPr>
            <w:noProof/>
            <w:webHidden/>
          </w:rPr>
          <w:instrText xml:space="preserve"> PAGEREF _Toc77659398 \h </w:instrText>
        </w:r>
        <w:r>
          <w:rPr>
            <w:noProof/>
          </w:rPr>
        </w:r>
        <w:r>
          <w:rPr>
            <w:noProof/>
            <w:webHidden/>
          </w:rPr>
          <w:fldChar w:fldCharType="separate"/>
        </w:r>
        <w:r w:rsidR="00282015">
          <w:rPr>
            <w:noProof/>
            <w:webHidden/>
          </w:rPr>
          <w:t>25</w:t>
        </w:r>
        <w:r>
          <w:rPr>
            <w:noProof/>
            <w:webHidden/>
          </w:rPr>
          <w:fldChar w:fldCharType="end"/>
        </w:r>
      </w:hyperlink>
    </w:p>
    <w:p w:rsidR="00F24A26" w:rsidRDefault="00F24A26">
      <w:pPr>
        <w:pStyle w:val="TDC2"/>
        <w:tabs>
          <w:tab w:val="left" w:pos="720"/>
          <w:tab w:val="right" w:leader="dot" w:pos="8990"/>
        </w:tabs>
        <w:rPr>
          <w:noProof/>
          <w:lang w:val="en-US"/>
        </w:rPr>
      </w:pPr>
      <w:hyperlink w:anchor="_Toc77659399" w:history="1">
        <w:r>
          <w:rPr>
            <w:rStyle w:val="Hipervnculo"/>
            <w:noProof/>
          </w:rPr>
          <w:t>34.</w:t>
        </w:r>
        <w:r>
          <w:rPr>
            <w:noProof/>
            <w:lang w:val="en-US"/>
          </w:rPr>
          <w:tab/>
        </w:r>
        <w:r>
          <w:rPr>
            <w:rStyle w:val="Hipervnculo"/>
            <w:noProof/>
          </w:rPr>
          <w:t>Conversión a una sola moneda</w:t>
        </w:r>
        <w:r>
          <w:rPr>
            <w:noProof/>
            <w:webHidden/>
          </w:rPr>
          <w:tab/>
        </w:r>
        <w:r>
          <w:rPr>
            <w:noProof/>
            <w:webHidden/>
          </w:rPr>
          <w:fldChar w:fldCharType="begin"/>
        </w:r>
        <w:r>
          <w:rPr>
            <w:noProof/>
            <w:webHidden/>
          </w:rPr>
          <w:instrText xml:space="preserve"> PAGEREF _Toc77659399 \h </w:instrText>
        </w:r>
        <w:r>
          <w:rPr>
            <w:noProof/>
          </w:rPr>
        </w:r>
        <w:r>
          <w:rPr>
            <w:noProof/>
            <w:webHidden/>
          </w:rPr>
          <w:fldChar w:fldCharType="separate"/>
        </w:r>
        <w:r w:rsidR="00282015">
          <w:rPr>
            <w:noProof/>
            <w:webHidden/>
          </w:rPr>
          <w:t>25</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0" w:history="1">
        <w:r>
          <w:rPr>
            <w:rStyle w:val="Hipervnculo"/>
            <w:noProof/>
          </w:rPr>
          <w:t>35.</w:t>
        </w:r>
        <w:r>
          <w:rPr>
            <w:noProof/>
            <w:lang w:val="en-US"/>
          </w:rPr>
          <w:tab/>
        </w:r>
        <w:r>
          <w:rPr>
            <w:rStyle w:val="Hipervnculo"/>
            <w:noProof/>
          </w:rPr>
          <w:t>Preferencia doméstica</w:t>
        </w:r>
        <w:r>
          <w:rPr>
            <w:noProof/>
            <w:webHidden/>
          </w:rPr>
          <w:tab/>
        </w:r>
        <w:r>
          <w:rPr>
            <w:noProof/>
            <w:webHidden/>
          </w:rPr>
          <w:fldChar w:fldCharType="begin"/>
        </w:r>
        <w:r>
          <w:rPr>
            <w:noProof/>
            <w:webHidden/>
          </w:rPr>
          <w:instrText xml:space="preserve"> PAGEREF _Toc77659400 \h </w:instrText>
        </w:r>
        <w:r>
          <w:rPr>
            <w:noProof/>
          </w:rPr>
        </w:r>
        <w:r>
          <w:rPr>
            <w:noProof/>
            <w:webHidden/>
          </w:rPr>
          <w:fldChar w:fldCharType="separate"/>
        </w:r>
        <w:r w:rsidR="00282015">
          <w:rPr>
            <w:noProof/>
            <w:webHidden/>
          </w:rPr>
          <w:t>25</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1" w:history="1">
        <w:r>
          <w:rPr>
            <w:rStyle w:val="Hipervnculo"/>
            <w:noProof/>
          </w:rPr>
          <w:t>36.</w:t>
        </w:r>
        <w:r>
          <w:rPr>
            <w:noProof/>
            <w:lang w:val="en-US"/>
          </w:rPr>
          <w:tab/>
        </w:r>
        <w:r>
          <w:rPr>
            <w:rStyle w:val="Hipervnculo"/>
            <w:noProof/>
          </w:rPr>
          <w:t>Evaluación de las ofertas</w:t>
        </w:r>
        <w:r>
          <w:rPr>
            <w:noProof/>
            <w:webHidden/>
          </w:rPr>
          <w:tab/>
        </w:r>
        <w:r>
          <w:rPr>
            <w:noProof/>
            <w:webHidden/>
          </w:rPr>
          <w:fldChar w:fldCharType="begin"/>
        </w:r>
        <w:r>
          <w:rPr>
            <w:noProof/>
            <w:webHidden/>
          </w:rPr>
          <w:instrText xml:space="preserve"> PAGEREF _Toc77659401 \h </w:instrText>
        </w:r>
        <w:r>
          <w:rPr>
            <w:noProof/>
          </w:rPr>
        </w:r>
        <w:r>
          <w:rPr>
            <w:noProof/>
            <w:webHidden/>
          </w:rPr>
          <w:fldChar w:fldCharType="separate"/>
        </w:r>
        <w:r w:rsidR="00282015">
          <w:rPr>
            <w:noProof/>
            <w:webHidden/>
          </w:rPr>
          <w:t>25</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2" w:history="1">
        <w:r>
          <w:rPr>
            <w:rStyle w:val="Hipervnculo"/>
            <w:noProof/>
          </w:rPr>
          <w:t>37.</w:t>
        </w:r>
        <w:r>
          <w:rPr>
            <w:noProof/>
            <w:lang w:val="en-US"/>
          </w:rPr>
          <w:tab/>
        </w:r>
        <w:r>
          <w:rPr>
            <w:rStyle w:val="Hipervnculo"/>
            <w:noProof/>
          </w:rPr>
          <w:t>Comparación de las ofertas</w:t>
        </w:r>
        <w:r>
          <w:rPr>
            <w:noProof/>
            <w:webHidden/>
          </w:rPr>
          <w:tab/>
        </w:r>
        <w:r>
          <w:rPr>
            <w:noProof/>
            <w:webHidden/>
          </w:rPr>
          <w:fldChar w:fldCharType="begin"/>
        </w:r>
        <w:r>
          <w:rPr>
            <w:noProof/>
            <w:webHidden/>
          </w:rPr>
          <w:instrText xml:space="preserve"> PAGEREF _Toc77659402 \h </w:instrText>
        </w:r>
        <w:r>
          <w:rPr>
            <w:noProof/>
          </w:rPr>
        </w:r>
        <w:r>
          <w:rPr>
            <w:noProof/>
            <w:webHidden/>
          </w:rPr>
          <w:fldChar w:fldCharType="separate"/>
        </w:r>
        <w:r w:rsidR="00282015">
          <w:rPr>
            <w:noProof/>
            <w:webHidden/>
          </w:rPr>
          <w:t>27</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3" w:history="1">
        <w:r>
          <w:rPr>
            <w:rStyle w:val="Hipervnculo"/>
            <w:noProof/>
          </w:rPr>
          <w:t>38.</w:t>
        </w:r>
        <w:r>
          <w:rPr>
            <w:noProof/>
            <w:lang w:val="en-US"/>
          </w:rPr>
          <w:tab/>
        </w:r>
        <w:r>
          <w:rPr>
            <w:rStyle w:val="Hipervnculo"/>
            <w:noProof/>
          </w:rPr>
          <w:t>Poscalificación del Licitante</w:t>
        </w:r>
        <w:r>
          <w:rPr>
            <w:noProof/>
            <w:webHidden/>
          </w:rPr>
          <w:tab/>
        </w:r>
        <w:r>
          <w:rPr>
            <w:noProof/>
            <w:webHidden/>
          </w:rPr>
          <w:fldChar w:fldCharType="begin"/>
        </w:r>
        <w:r>
          <w:rPr>
            <w:noProof/>
            <w:webHidden/>
          </w:rPr>
          <w:instrText xml:space="preserve"> PAGEREF _Toc77659403 \h </w:instrText>
        </w:r>
        <w:r>
          <w:rPr>
            <w:noProof/>
          </w:rPr>
        </w:r>
        <w:r>
          <w:rPr>
            <w:noProof/>
            <w:webHidden/>
          </w:rPr>
          <w:fldChar w:fldCharType="separate"/>
        </w:r>
        <w:r w:rsidR="00282015">
          <w:rPr>
            <w:noProof/>
            <w:webHidden/>
          </w:rPr>
          <w:t>27</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4" w:history="1">
        <w:r>
          <w:rPr>
            <w:rStyle w:val="Hipervnculo"/>
            <w:noProof/>
          </w:rPr>
          <w:t>39.</w:t>
        </w:r>
        <w:r>
          <w:rPr>
            <w:noProof/>
            <w:lang w:val="en-US"/>
          </w:rPr>
          <w:tab/>
        </w:r>
        <w:r>
          <w:rPr>
            <w:rStyle w:val="Hipervnculo"/>
            <w:noProof/>
          </w:rPr>
          <w:t>Derecho del comprador a aceptar cualquier oferta y a rechazar cualquiera o todas las ofertas</w:t>
        </w:r>
        <w:r>
          <w:rPr>
            <w:noProof/>
            <w:webHidden/>
          </w:rPr>
          <w:tab/>
        </w:r>
        <w:r>
          <w:rPr>
            <w:noProof/>
            <w:webHidden/>
          </w:rPr>
          <w:fldChar w:fldCharType="begin"/>
        </w:r>
        <w:r>
          <w:rPr>
            <w:noProof/>
            <w:webHidden/>
          </w:rPr>
          <w:instrText xml:space="preserve"> PAGEREF _Toc77659404 \h </w:instrText>
        </w:r>
        <w:r>
          <w:rPr>
            <w:noProof/>
          </w:rPr>
        </w:r>
        <w:r>
          <w:rPr>
            <w:noProof/>
            <w:webHidden/>
          </w:rPr>
          <w:fldChar w:fldCharType="separate"/>
        </w:r>
        <w:r w:rsidR="00282015">
          <w:rPr>
            <w:noProof/>
            <w:webHidden/>
          </w:rPr>
          <w:t>27</w:t>
        </w:r>
        <w:r>
          <w:rPr>
            <w:noProof/>
            <w:webHidden/>
          </w:rPr>
          <w:fldChar w:fldCharType="end"/>
        </w:r>
      </w:hyperlink>
    </w:p>
    <w:p w:rsidR="00F24A26" w:rsidRDefault="00F24A26">
      <w:pPr>
        <w:pStyle w:val="TDC1"/>
        <w:tabs>
          <w:tab w:val="right" w:leader="dot" w:pos="8990"/>
        </w:tabs>
        <w:rPr>
          <w:rFonts w:ascii="Times New Roman" w:hAnsi="Times New Roman"/>
          <w:b w:val="0"/>
          <w:noProof/>
          <w:lang w:val="en-US"/>
        </w:rPr>
      </w:pPr>
      <w:hyperlink w:anchor="_Toc77659405" w:history="1">
        <w:r>
          <w:rPr>
            <w:rStyle w:val="Hipervnculo"/>
            <w:noProof/>
            <w:szCs w:val="28"/>
          </w:rPr>
          <w:t>F.  Adjudicación del Contrato</w:t>
        </w:r>
        <w:r>
          <w:rPr>
            <w:noProof/>
            <w:webHidden/>
          </w:rPr>
          <w:tab/>
        </w:r>
        <w:r>
          <w:rPr>
            <w:noProof/>
            <w:webHidden/>
          </w:rPr>
          <w:fldChar w:fldCharType="begin"/>
        </w:r>
        <w:r>
          <w:rPr>
            <w:noProof/>
            <w:webHidden/>
          </w:rPr>
          <w:instrText xml:space="preserve"> PAGEREF _Toc77659405 \h </w:instrText>
        </w:r>
        <w:r>
          <w:rPr>
            <w:noProof/>
          </w:rPr>
        </w:r>
        <w:r>
          <w:rPr>
            <w:noProof/>
            <w:webHidden/>
          </w:rPr>
          <w:fldChar w:fldCharType="separate"/>
        </w:r>
        <w:r w:rsidR="00282015">
          <w:rPr>
            <w:noProof/>
            <w:webHidden/>
          </w:rPr>
          <w:t>28</w:t>
        </w:r>
        <w:r>
          <w:rPr>
            <w:noProof/>
            <w:webHidden/>
          </w:rPr>
          <w:fldChar w:fldCharType="end"/>
        </w:r>
      </w:hyperlink>
    </w:p>
    <w:p w:rsidR="00F24A26" w:rsidRDefault="00F24A26">
      <w:pPr>
        <w:pStyle w:val="TDC2"/>
        <w:tabs>
          <w:tab w:val="right" w:leader="dot" w:pos="8990"/>
        </w:tabs>
        <w:rPr>
          <w:noProof/>
          <w:lang w:val="en-US"/>
        </w:rPr>
      </w:pPr>
      <w:hyperlink w:anchor="_Toc77659406" w:history="1">
        <w:r>
          <w:rPr>
            <w:rStyle w:val="Hipervnculo"/>
            <w:noProof/>
          </w:rPr>
          <w:t>40.  Criterios de Adjudicación</w:t>
        </w:r>
        <w:r>
          <w:rPr>
            <w:noProof/>
            <w:webHidden/>
          </w:rPr>
          <w:tab/>
        </w:r>
        <w:r>
          <w:rPr>
            <w:noProof/>
            <w:webHidden/>
          </w:rPr>
          <w:fldChar w:fldCharType="begin"/>
        </w:r>
        <w:r>
          <w:rPr>
            <w:noProof/>
            <w:webHidden/>
          </w:rPr>
          <w:instrText xml:space="preserve"> PAGEREF _Toc77659406 \h </w:instrText>
        </w:r>
        <w:r>
          <w:rPr>
            <w:noProof/>
          </w:rPr>
        </w:r>
        <w:r>
          <w:rPr>
            <w:noProof/>
            <w:webHidden/>
          </w:rPr>
          <w:fldChar w:fldCharType="separate"/>
        </w:r>
        <w:r w:rsidR="00282015">
          <w:rPr>
            <w:noProof/>
            <w:webHidden/>
          </w:rPr>
          <w:t>28</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7" w:history="1">
        <w:r>
          <w:rPr>
            <w:rStyle w:val="Hipervnculo"/>
            <w:noProof/>
          </w:rPr>
          <w:t>41.</w:t>
        </w:r>
        <w:r>
          <w:rPr>
            <w:noProof/>
            <w:lang w:val="en-US"/>
          </w:rPr>
          <w:tab/>
        </w:r>
        <w:r>
          <w:rPr>
            <w:rStyle w:val="Hipervnculo"/>
            <w:noProof/>
          </w:rPr>
          <w:t>Derecho del Comprador a variar las cantidades en el momento de la adjudicación</w:t>
        </w:r>
        <w:r>
          <w:rPr>
            <w:noProof/>
            <w:webHidden/>
          </w:rPr>
          <w:tab/>
        </w:r>
        <w:r>
          <w:rPr>
            <w:noProof/>
            <w:webHidden/>
          </w:rPr>
          <w:fldChar w:fldCharType="begin"/>
        </w:r>
        <w:r>
          <w:rPr>
            <w:noProof/>
            <w:webHidden/>
          </w:rPr>
          <w:instrText xml:space="preserve"> PAGEREF _Toc77659407 \h </w:instrText>
        </w:r>
        <w:r>
          <w:rPr>
            <w:noProof/>
          </w:rPr>
        </w:r>
        <w:r>
          <w:rPr>
            <w:noProof/>
            <w:webHidden/>
          </w:rPr>
          <w:fldChar w:fldCharType="separate"/>
        </w:r>
        <w:r w:rsidR="00282015">
          <w:rPr>
            <w:noProof/>
            <w:webHidden/>
          </w:rPr>
          <w:t>28</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8" w:history="1">
        <w:r>
          <w:rPr>
            <w:rStyle w:val="Hipervnculo"/>
            <w:noProof/>
          </w:rPr>
          <w:t>42.</w:t>
        </w:r>
        <w:r>
          <w:rPr>
            <w:noProof/>
            <w:lang w:val="en-US"/>
          </w:rPr>
          <w:tab/>
        </w:r>
        <w:r>
          <w:rPr>
            <w:rStyle w:val="Hipervnculo"/>
            <w:noProof/>
          </w:rPr>
          <w:t>Notificación de Adjudicación del Contrato</w:t>
        </w:r>
        <w:r>
          <w:rPr>
            <w:noProof/>
            <w:webHidden/>
          </w:rPr>
          <w:tab/>
        </w:r>
        <w:r>
          <w:rPr>
            <w:noProof/>
            <w:webHidden/>
          </w:rPr>
          <w:fldChar w:fldCharType="begin"/>
        </w:r>
        <w:r>
          <w:rPr>
            <w:noProof/>
            <w:webHidden/>
          </w:rPr>
          <w:instrText xml:space="preserve"> PAGEREF _Toc77659408 \h </w:instrText>
        </w:r>
        <w:r>
          <w:rPr>
            <w:noProof/>
          </w:rPr>
        </w:r>
        <w:r>
          <w:rPr>
            <w:noProof/>
            <w:webHidden/>
          </w:rPr>
          <w:fldChar w:fldCharType="separate"/>
        </w:r>
        <w:r w:rsidR="00282015">
          <w:rPr>
            <w:noProof/>
            <w:webHidden/>
          </w:rPr>
          <w:t>28</w:t>
        </w:r>
        <w:r>
          <w:rPr>
            <w:noProof/>
            <w:webHidden/>
          </w:rPr>
          <w:fldChar w:fldCharType="end"/>
        </w:r>
      </w:hyperlink>
    </w:p>
    <w:p w:rsidR="00F24A26" w:rsidRDefault="00F24A26">
      <w:pPr>
        <w:pStyle w:val="TDC2"/>
        <w:tabs>
          <w:tab w:val="left" w:pos="720"/>
          <w:tab w:val="right" w:leader="dot" w:pos="8990"/>
        </w:tabs>
        <w:rPr>
          <w:noProof/>
          <w:lang w:val="en-US"/>
        </w:rPr>
      </w:pPr>
      <w:hyperlink w:anchor="_Toc77659409" w:history="1">
        <w:r>
          <w:rPr>
            <w:rStyle w:val="Hipervnculo"/>
            <w:noProof/>
          </w:rPr>
          <w:t>43.</w:t>
        </w:r>
        <w:r>
          <w:rPr>
            <w:noProof/>
            <w:lang w:val="en-US"/>
          </w:rPr>
          <w:tab/>
        </w:r>
        <w:r>
          <w:rPr>
            <w:rStyle w:val="Hipervnculo"/>
            <w:noProof/>
          </w:rPr>
          <w:t>Firma del Contrato</w:t>
        </w:r>
        <w:r>
          <w:rPr>
            <w:noProof/>
            <w:webHidden/>
          </w:rPr>
          <w:tab/>
        </w:r>
        <w:r>
          <w:rPr>
            <w:noProof/>
            <w:webHidden/>
          </w:rPr>
          <w:fldChar w:fldCharType="begin"/>
        </w:r>
        <w:r>
          <w:rPr>
            <w:noProof/>
            <w:webHidden/>
          </w:rPr>
          <w:instrText xml:space="preserve"> PAGEREF _Toc77659409 \h </w:instrText>
        </w:r>
        <w:r>
          <w:rPr>
            <w:noProof/>
          </w:rPr>
        </w:r>
        <w:r>
          <w:rPr>
            <w:noProof/>
            <w:webHidden/>
          </w:rPr>
          <w:fldChar w:fldCharType="separate"/>
        </w:r>
        <w:r w:rsidR="00282015">
          <w:rPr>
            <w:noProof/>
            <w:webHidden/>
          </w:rPr>
          <w:t>29</w:t>
        </w:r>
        <w:r>
          <w:rPr>
            <w:noProof/>
            <w:webHidden/>
          </w:rPr>
          <w:fldChar w:fldCharType="end"/>
        </w:r>
      </w:hyperlink>
    </w:p>
    <w:p w:rsidR="00F24A26" w:rsidRDefault="00F24A26">
      <w:pPr>
        <w:pStyle w:val="TDC2"/>
        <w:tabs>
          <w:tab w:val="right" w:leader="dot" w:pos="8990"/>
        </w:tabs>
        <w:rPr>
          <w:noProof/>
          <w:lang w:val="en-US"/>
        </w:rPr>
      </w:pPr>
      <w:hyperlink w:anchor="_Toc77659410" w:history="1">
        <w:r>
          <w:rPr>
            <w:rStyle w:val="Hipervnculo"/>
            <w:noProof/>
          </w:rPr>
          <w:t>44.</w:t>
        </w:r>
        <w:r>
          <w:rPr>
            <w:rStyle w:val="Hipervnculo"/>
            <w:noProof/>
          </w:rPr>
          <w:tab/>
          <w:t>Garantía de Cumplimiento del Contrato</w:t>
        </w:r>
        <w:r>
          <w:rPr>
            <w:noProof/>
            <w:webHidden/>
          </w:rPr>
          <w:tab/>
        </w:r>
        <w:r>
          <w:rPr>
            <w:noProof/>
            <w:webHidden/>
          </w:rPr>
          <w:fldChar w:fldCharType="begin"/>
        </w:r>
        <w:r>
          <w:rPr>
            <w:noProof/>
            <w:webHidden/>
          </w:rPr>
          <w:instrText xml:space="preserve"> PAGEREF _Toc77659410 \h </w:instrText>
        </w:r>
        <w:r>
          <w:rPr>
            <w:noProof/>
          </w:rPr>
        </w:r>
        <w:r>
          <w:rPr>
            <w:noProof/>
            <w:webHidden/>
          </w:rPr>
          <w:fldChar w:fldCharType="separate"/>
        </w:r>
        <w:r w:rsidR="00282015">
          <w:rPr>
            <w:noProof/>
            <w:webHidden/>
          </w:rPr>
          <w:t>29</w:t>
        </w:r>
        <w:r>
          <w:rPr>
            <w:noProof/>
            <w:webHidden/>
          </w:rPr>
          <w:fldChar w:fldCharType="end"/>
        </w:r>
      </w:hyperlink>
    </w:p>
    <w:p w:rsidR="00F24A26" w:rsidRDefault="00F24A26">
      <w:pPr>
        <w:jc w:val="both"/>
        <w:rPr>
          <w:b/>
          <w:bCs/>
        </w:rPr>
      </w:pPr>
      <w:r>
        <w:rPr>
          <w:b/>
          <w:bCs/>
        </w:rPr>
        <w:fldChar w:fldCharType="end"/>
      </w:r>
    </w:p>
    <w:p w:rsidR="00F24A26" w:rsidRDefault="00F24A26">
      <w:pPr>
        <w:pStyle w:val="Outline"/>
        <w:tabs>
          <w:tab w:val="left" w:pos="0"/>
          <w:tab w:val="left" w:pos="720"/>
          <w:tab w:val="right" w:leader="dot" w:pos="8640"/>
          <w:tab w:val="right" w:pos="9000"/>
        </w:tabs>
        <w:spacing w:before="0"/>
        <w:jc w:val="both"/>
        <w:rPr>
          <w:kern w:val="0"/>
          <w:szCs w:val="24"/>
          <w:lang w:val="es-ES_tradnl"/>
        </w:rPr>
      </w:pPr>
    </w:p>
    <w:p w:rsidR="00F24A26" w:rsidRDefault="00F24A26">
      <w:pPr>
        <w:pStyle w:val="Outline"/>
        <w:tabs>
          <w:tab w:val="left" w:pos="0"/>
          <w:tab w:val="left" w:pos="720"/>
          <w:tab w:val="right" w:leader="dot" w:pos="8640"/>
          <w:tab w:val="right" w:pos="9000"/>
        </w:tabs>
        <w:spacing w:before="0"/>
        <w:jc w:val="both"/>
        <w:rPr>
          <w:kern w:val="0"/>
          <w:szCs w:val="24"/>
          <w:lang w:val="es-ES_tradnl"/>
        </w:rPr>
      </w:pPr>
      <w:r>
        <w:rPr>
          <w:kern w:val="0"/>
          <w:szCs w:val="24"/>
          <w:lang w:val="es-ES_tradnl"/>
        </w:rPr>
        <w:br w:type="page"/>
      </w:r>
    </w:p>
    <w:tbl>
      <w:tblPr>
        <w:tblW w:w="0" w:type="auto"/>
        <w:tblInd w:w="108" w:type="dxa"/>
        <w:tblLayout w:type="fixed"/>
        <w:tblLook w:val="0000" w:firstRow="0" w:lastRow="0" w:firstColumn="0" w:lastColumn="0" w:noHBand="0" w:noVBand="0"/>
      </w:tblPr>
      <w:tblGrid>
        <w:gridCol w:w="2340"/>
        <w:gridCol w:w="6660"/>
      </w:tblGrid>
      <w:tr w:rsidR="00F24A26">
        <w:tblPrEx>
          <w:tblCellMar>
            <w:top w:w="0" w:type="dxa"/>
            <w:bottom w:w="0" w:type="dxa"/>
          </w:tblCellMar>
        </w:tblPrEx>
        <w:trPr>
          <w:trHeight w:val="800"/>
        </w:trPr>
        <w:tc>
          <w:tcPr>
            <w:tcW w:w="9000" w:type="dxa"/>
            <w:gridSpan w:val="2"/>
            <w:vAlign w:val="center"/>
          </w:tcPr>
          <w:p w:rsidR="00F24A26" w:rsidRDefault="00F24A26">
            <w:pPr>
              <w:jc w:val="center"/>
              <w:rPr>
                <w:b/>
                <w:bCs/>
                <w:sz w:val="40"/>
              </w:rPr>
            </w:pPr>
            <w:r>
              <w:rPr>
                <w:b/>
                <w:bCs/>
                <w:sz w:val="40"/>
                <w:u w:val="single"/>
              </w:rPr>
              <w:br w:type="page"/>
            </w:r>
            <w:r>
              <w:rPr>
                <w:b/>
                <w:bCs/>
                <w:sz w:val="40"/>
              </w:rPr>
              <w:br w:type="page"/>
            </w:r>
            <w:bookmarkStart w:id="6" w:name="_Hlt438532663"/>
            <w:bookmarkStart w:id="7" w:name="_Toc438266923"/>
            <w:bookmarkStart w:id="8" w:name="_Toc438267877"/>
            <w:bookmarkStart w:id="9" w:name="_Toc438366664"/>
            <w:bookmarkStart w:id="10" w:name="_Toc507316736"/>
            <w:bookmarkEnd w:id="6"/>
            <w:r>
              <w:rPr>
                <w:b/>
                <w:bCs/>
                <w:sz w:val="40"/>
              </w:rPr>
              <w:t xml:space="preserve">Sección I.  Instrucciones </w:t>
            </w:r>
            <w:bookmarkEnd w:id="7"/>
            <w:bookmarkEnd w:id="8"/>
            <w:bookmarkEnd w:id="9"/>
            <w:bookmarkEnd w:id="10"/>
            <w:r>
              <w:rPr>
                <w:b/>
                <w:bCs/>
                <w:sz w:val="40"/>
              </w:rPr>
              <w:t>a los Licitantes</w:t>
            </w:r>
          </w:p>
        </w:tc>
      </w:tr>
      <w:tr w:rsidR="00F24A26">
        <w:tblPrEx>
          <w:tblCellMar>
            <w:top w:w="0" w:type="dxa"/>
            <w:bottom w:w="0" w:type="dxa"/>
          </w:tblCellMar>
        </w:tblPrEx>
        <w:tc>
          <w:tcPr>
            <w:tcW w:w="2340" w:type="dxa"/>
          </w:tcPr>
          <w:p w:rsidR="00F24A26" w:rsidRDefault="00F24A26">
            <w:pPr>
              <w:pStyle w:val="Heading1-Clausename"/>
              <w:numPr>
                <w:ilvl w:val="0"/>
                <w:numId w:val="0"/>
              </w:numPr>
              <w:jc w:val="center"/>
              <w:rPr>
                <w:lang w:val="es-ES_tradnl"/>
              </w:rPr>
            </w:pPr>
          </w:p>
        </w:tc>
        <w:tc>
          <w:tcPr>
            <w:tcW w:w="6660" w:type="dxa"/>
          </w:tcPr>
          <w:p w:rsidR="00F24A26" w:rsidRDefault="00F24A26">
            <w:pPr>
              <w:pStyle w:val="Textoindependiente2"/>
              <w:numPr>
                <w:ilvl w:val="0"/>
                <w:numId w:val="0"/>
              </w:numPr>
              <w:spacing w:after="200"/>
              <w:ind w:left="43"/>
              <w:rPr>
                <w:lang w:val="es-ES_tradnl"/>
              </w:rPr>
            </w:pPr>
            <w:bookmarkStart w:id="11" w:name="_Toc77659361"/>
            <w:r>
              <w:rPr>
                <w:lang w:val="es-ES_tradnl"/>
              </w:rPr>
              <w:t>A. Generalidades</w:t>
            </w:r>
            <w:bookmarkEnd w:id="11"/>
          </w:p>
        </w:tc>
      </w:tr>
      <w:tr w:rsidR="00F24A26">
        <w:tblPrEx>
          <w:tblCellMar>
            <w:top w:w="0" w:type="dxa"/>
            <w:bottom w:w="0" w:type="dxa"/>
          </w:tblCellMar>
        </w:tblPrEx>
        <w:tc>
          <w:tcPr>
            <w:tcW w:w="2340" w:type="dxa"/>
          </w:tcPr>
          <w:p w:rsidR="00F24A26" w:rsidRDefault="00F24A26">
            <w:pPr>
              <w:pStyle w:val="Heading1-Clausename"/>
              <w:numPr>
                <w:ilvl w:val="0"/>
                <w:numId w:val="0"/>
              </w:numPr>
              <w:spacing w:after="0"/>
              <w:ind w:left="252" w:hanging="252"/>
              <w:rPr>
                <w:bCs/>
                <w:szCs w:val="24"/>
                <w:lang w:val="es-ES_tradnl"/>
              </w:rPr>
            </w:pPr>
            <w:bookmarkStart w:id="12" w:name="_Toc77659362"/>
            <w:r>
              <w:rPr>
                <w:bCs/>
                <w:szCs w:val="24"/>
                <w:lang w:val="es-ES_tradnl"/>
              </w:rPr>
              <w:t>1.</w:t>
            </w:r>
            <w:r>
              <w:rPr>
                <w:bCs/>
                <w:szCs w:val="24"/>
                <w:lang w:val="es-ES_tradnl"/>
              </w:rPr>
              <w:tab/>
              <w:t>Alcance de la licitación</w:t>
            </w:r>
            <w:bookmarkEnd w:id="12"/>
          </w:p>
        </w:tc>
        <w:tc>
          <w:tcPr>
            <w:tcW w:w="6660" w:type="dxa"/>
          </w:tcPr>
          <w:p w:rsidR="00F24A26" w:rsidRDefault="00F24A26" w:rsidP="00F24A26">
            <w:pPr>
              <w:numPr>
                <w:ilvl w:val="1"/>
                <w:numId w:val="1"/>
              </w:numPr>
              <w:tabs>
                <w:tab w:val="clear" w:pos="360"/>
                <w:tab w:val="num" w:pos="522"/>
              </w:tabs>
              <w:spacing w:after="200"/>
              <w:ind w:left="576" w:hanging="576"/>
              <w:jc w:val="both"/>
              <w:rPr>
                <w:b/>
                <w:bCs/>
              </w:rPr>
            </w:pPr>
            <w:r>
              <w:t>El Comprador indicado en los</w:t>
            </w:r>
            <w:r>
              <w:rPr>
                <w:b/>
                <w:bCs/>
              </w:rPr>
              <w:t xml:space="preserve"> Datos de la Licitación</w:t>
            </w:r>
            <w:r>
              <w:t xml:space="preserve"> (</w:t>
            </w:r>
            <w:r>
              <w:rPr>
                <w:b/>
                <w:bCs/>
              </w:rPr>
              <w:t xml:space="preserve">DDL) </w:t>
            </w:r>
            <w:r>
              <w:t>emite estos Documentos de Licitación para la adquisición de los Bienes y Servicios Conexos especificados en Sección VI, Lista de Requisitos. El nombre y número de identificación de esta Licitación Pública Internacional (</w:t>
            </w:r>
            <w:r w:rsidR="00575C46">
              <w:t>LPN</w:t>
            </w:r>
            <w:r>
              <w:t xml:space="preserve">) para adquisición de bienes están especificados en los </w:t>
            </w:r>
            <w:r>
              <w:rPr>
                <w:b/>
              </w:rPr>
              <w:t>DDL</w:t>
            </w:r>
            <w:r>
              <w:rPr>
                <w:b/>
                <w:bCs/>
              </w:rPr>
              <w:t xml:space="preserve">. </w:t>
            </w:r>
            <w:r>
              <w:t xml:space="preserve">El nombre, identificación y número de lotes están indicados en los </w:t>
            </w:r>
            <w:r>
              <w:rPr>
                <w:b/>
              </w:rPr>
              <w:t>DDL</w:t>
            </w:r>
            <w:r>
              <w:rPr>
                <w:b/>
                <w:bCs/>
              </w:rPr>
              <w:t>.</w:t>
            </w:r>
          </w:p>
          <w:p w:rsidR="00F24A26" w:rsidRDefault="00F24A26">
            <w:pPr>
              <w:spacing w:after="200"/>
              <w:ind w:left="576" w:hanging="576"/>
              <w:jc w:val="both"/>
            </w:pPr>
            <w:r>
              <w:t>1.2</w:t>
            </w:r>
            <w:r>
              <w:tab/>
              <w:t>Para todos los efectos de estos Documentos de Licitación:</w:t>
            </w:r>
          </w:p>
          <w:p w:rsidR="00F24A26" w:rsidRDefault="00F24A26" w:rsidP="00F24A26">
            <w:pPr>
              <w:pStyle w:val="Sangra2detindependiente"/>
              <w:numPr>
                <w:ilvl w:val="0"/>
                <w:numId w:val="2"/>
              </w:numPr>
              <w:tabs>
                <w:tab w:val="clear" w:pos="1929"/>
              </w:tabs>
              <w:spacing w:after="200"/>
              <w:ind w:left="1152" w:hanging="576"/>
              <w:jc w:val="both"/>
            </w:pPr>
            <w:r>
              <w:t>el término “por escrito” significa comunicación en forma escrita (por ejemplo por correo electrónico, facsímile, telex) con prueba de recibido;</w:t>
            </w:r>
          </w:p>
          <w:p w:rsidR="00F24A26" w:rsidRDefault="00F24A26" w:rsidP="00F24A26">
            <w:pPr>
              <w:numPr>
                <w:ilvl w:val="0"/>
                <w:numId w:val="2"/>
              </w:numPr>
              <w:tabs>
                <w:tab w:val="clear" w:pos="1929"/>
                <w:tab w:val="num" w:pos="1152"/>
              </w:tabs>
              <w:spacing w:after="200"/>
              <w:ind w:left="1152" w:hanging="576"/>
              <w:jc w:val="both"/>
            </w:pPr>
            <w:r>
              <w:t xml:space="preserve">si el contexto así lo requiere, “singular” significa “plural” y viceversa; y </w:t>
            </w:r>
          </w:p>
          <w:p w:rsidR="00F24A26" w:rsidRDefault="00F24A26" w:rsidP="00F24A26">
            <w:pPr>
              <w:numPr>
                <w:ilvl w:val="0"/>
                <w:numId w:val="2"/>
              </w:numPr>
              <w:tabs>
                <w:tab w:val="clear" w:pos="1929"/>
              </w:tabs>
              <w:spacing w:after="200"/>
              <w:ind w:left="1152" w:hanging="576"/>
              <w:jc w:val="both"/>
            </w:pPr>
            <w:r>
              <w:t>“día” significa día calendario.</w:t>
            </w:r>
          </w:p>
        </w:tc>
      </w:tr>
      <w:tr w:rsidR="00F24A26">
        <w:tblPrEx>
          <w:tblCellMar>
            <w:top w:w="0" w:type="dxa"/>
            <w:bottom w:w="0" w:type="dxa"/>
          </w:tblCellMar>
        </w:tblPrEx>
        <w:tc>
          <w:tcPr>
            <w:tcW w:w="2340" w:type="dxa"/>
          </w:tcPr>
          <w:p w:rsidR="00F24A26" w:rsidRDefault="00F24A26">
            <w:pPr>
              <w:pStyle w:val="Heading1-Clausename"/>
              <w:numPr>
                <w:ilvl w:val="0"/>
                <w:numId w:val="0"/>
              </w:numPr>
              <w:spacing w:after="0"/>
              <w:ind w:left="432" w:hanging="432"/>
              <w:rPr>
                <w:bCs/>
                <w:szCs w:val="24"/>
                <w:lang w:val="es-ES_tradnl"/>
              </w:rPr>
            </w:pPr>
            <w:bookmarkStart w:id="13" w:name="_Toc77659363"/>
            <w:r>
              <w:rPr>
                <w:bCs/>
                <w:szCs w:val="24"/>
                <w:lang w:val="es-ES_tradnl"/>
              </w:rPr>
              <w:t xml:space="preserve">2. </w:t>
            </w:r>
            <w:r>
              <w:rPr>
                <w:bCs/>
                <w:szCs w:val="24"/>
                <w:lang w:val="es-ES_tradnl"/>
              </w:rPr>
              <w:tab/>
            </w:r>
            <w:r>
              <w:rPr>
                <w:bCs/>
                <w:szCs w:val="24"/>
                <w:lang w:val="es-ES_tradnl"/>
              </w:rPr>
              <w:t>Fuente de fondos</w:t>
            </w:r>
            <w:bookmarkEnd w:id="13"/>
          </w:p>
        </w:tc>
        <w:tc>
          <w:tcPr>
            <w:tcW w:w="6660" w:type="dxa"/>
          </w:tcPr>
          <w:p w:rsidR="00F24A26" w:rsidRDefault="00F24A26" w:rsidP="00F24A26">
            <w:pPr>
              <w:numPr>
                <w:ilvl w:val="1"/>
                <w:numId w:val="3"/>
              </w:numPr>
              <w:tabs>
                <w:tab w:val="clear" w:pos="360"/>
              </w:tabs>
              <w:spacing w:after="200"/>
              <w:ind w:left="576" w:hanging="576"/>
              <w:jc w:val="both"/>
            </w:pPr>
            <w:r>
              <w:t xml:space="preserve">El Prestatario o Beneficiario (en adelante denominado el “Prestatario”) indicado en los </w:t>
            </w:r>
            <w:r>
              <w:rPr>
                <w:b/>
              </w:rPr>
              <w:t>DDL</w:t>
            </w:r>
            <w:r>
              <w:t xml:space="preserve"> ha solicitado o recibido financiamiento (en adelante denominado “fondos”) del Banco Internacional para Reconstrucción y Fomento (en adelante denominado “el Banco”) para sufragar el costo del proyecto especificado en los </w:t>
            </w:r>
            <w:r>
              <w:rPr>
                <w:b/>
              </w:rPr>
              <w:t>DDL</w:t>
            </w:r>
            <w:r>
              <w:t>. El Prestatario destinará una porción de dichos fondos para efectuar pagos elegibles en virtud del contrato para el cual se emiten estos Documentos de Licitación.</w:t>
            </w:r>
          </w:p>
          <w:p w:rsidR="00F24A26" w:rsidRDefault="00F24A26" w:rsidP="00F24A26">
            <w:pPr>
              <w:numPr>
                <w:ilvl w:val="1"/>
                <w:numId w:val="3"/>
              </w:numPr>
              <w:tabs>
                <w:tab w:val="clear" w:pos="360"/>
              </w:tabs>
              <w:spacing w:after="200"/>
              <w:ind w:left="576" w:hanging="576"/>
              <w:jc w:val="both"/>
            </w:pPr>
            <w:r>
              <w:rPr>
                <w:spacing w:val="-3"/>
              </w:rPr>
              <w:t xml:space="preserve">El Banco Mundial efectuará pagos solamente a pedido del Prestatario y una vez que el Banco Mundial los haya aprobado de conformidad con las estipulaciones </w:t>
            </w:r>
            <w:r>
              <w:t xml:space="preserve">establecidas en el acuerdo financiero entre el Prestatario y el Banco (en adelante denominado “el Convenio de Préstamo”). </w:t>
            </w:r>
            <w:r>
              <w:rPr>
                <w:spacing w:val="-3"/>
              </w:rPr>
              <w:t>Dichos pagos se ajustarán en todos sus aspectos a las condiciones de dicho</w:t>
            </w:r>
            <w:r>
              <w:t xml:space="preserve"> Convenio de Préstamo. </w:t>
            </w:r>
            <w:r>
              <w:rPr>
                <w:spacing w:val="-3"/>
              </w:rPr>
              <w:t>Salvo que el Banco Mundial acuerde expresamente lo contrario, nadie más que el Prestatario podrá tener derecho alguno en virtud del Convenio de Préstamo ni tendrá ningún derecho a los fondos del préstamo.</w:t>
            </w:r>
          </w:p>
        </w:tc>
      </w:tr>
      <w:tr w:rsidR="00F24A26">
        <w:tblPrEx>
          <w:tblCellMar>
            <w:top w:w="0" w:type="dxa"/>
            <w:bottom w:w="0" w:type="dxa"/>
          </w:tblCellMar>
        </w:tblPrEx>
        <w:tc>
          <w:tcPr>
            <w:tcW w:w="2340" w:type="dxa"/>
          </w:tcPr>
          <w:p w:rsidR="00F24A26" w:rsidRDefault="00F24A26">
            <w:pPr>
              <w:pStyle w:val="Heading1-Clausename"/>
              <w:numPr>
                <w:ilvl w:val="0"/>
                <w:numId w:val="0"/>
              </w:numPr>
              <w:spacing w:after="0"/>
              <w:ind w:left="432" w:hanging="432"/>
              <w:rPr>
                <w:bCs/>
                <w:szCs w:val="24"/>
                <w:lang w:val="es-ES_tradnl"/>
              </w:rPr>
            </w:pPr>
            <w:bookmarkStart w:id="14" w:name="_Toc77659364"/>
            <w:r>
              <w:rPr>
                <w:bCs/>
                <w:szCs w:val="24"/>
                <w:lang w:val="es-ES_tradnl"/>
              </w:rPr>
              <w:lastRenderedPageBreak/>
              <w:t xml:space="preserve">3. </w:t>
            </w:r>
            <w:r>
              <w:rPr>
                <w:bCs/>
                <w:szCs w:val="24"/>
                <w:lang w:val="es-ES_tradnl"/>
              </w:rPr>
              <w:tab/>
            </w:r>
            <w:r>
              <w:rPr>
                <w:bCs/>
                <w:szCs w:val="24"/>
                <w:lang w:val="es-ES_tradnl"/>
              </w:rPr>
              <w:t>Fraude y corrupción</w:t>
            </w:r>
            <w:bookmarkEnd w:id="14"/>
          </w:p>
        </w:tc>
        <w:tc>
          <w:tcPr>
            <w:tcW w:w="6660" w:type="dxa"/>
          </w:tcPr>
          <w:p w:rsidR="00F24A26" w:rsidRDefault="00F24A26" w:rsidP="00F24A26">
            <w:pPr>
              <w:numPr>
                <w:ilvl w:val="1"/>
                <w:numId w:val="4"/>
              </w:numPr>
              <w:tabs>
                <w:tab w:val="clear" w:pos="360"/>
              </w:tabs>
              <w:spacing w:after="200"/>
              <w:ind w:left="576" w:hanging="576"/>
              <w:jc w:val="both"/>
            </w:pPr>
            <w:r>
              <w:t>El Banco exige que todos los Prestatarios (incluidos los beneficiarios de préstamos concedidos por el Banco), así como los Licitantes, proveedores, contratistas y consultores que participen en proyectos financiados por el Banco, observen las más estrictas normas de ética durante el proceso de licitación y de ejecución de dichos contratos. Para dar cumplimiento a esta política, el Banco:</w:t>
            </w:r>
          </w:p>
          <w:p w:rsidR="00F24A26" w:rsidRDefault="00F24A26">
            <w:pPr>
              <w:pStyle w:val="Normali"/>
              <w:keepLines w:val="0"/>
              <w:tabs>
                <w:tab w:val="clear" w:pos="1843"/>
              </w:tabs>
              <w:spacing w:after="200"/>
              <w:ind w:left="1152" w:hanging="576"/>
              <w:rPr>
                <w:szCs w:val="24"/>
                <w:lang w:val="es-ES_tradnl" w:eastAsia="en-US"/>
              </w:rPr>
            </w:pPr>
            <w:r>
              <w:rPr>
                <w:szCs w:val="24"/>
                <w:lang w:val="es-ES_tradnl" w:eastAsia="en-US"/>
              </w:rPr>
              <w:t>(a)</w:t>
            </w:r>
            <w:r>
              <w:rPr>
                <w:szCs w:val="24"/>
                <w:lang w:val="es-ES_tradnl" w:eastAsia="en-US"/>
              </w:rPr>
              <w:tab/>
              <w:t xml:space="preserve">define, para efectos de esta disposición, las siguientes expresiones: </w:t>
            </w:r>
          </w:p>
          <w:p w:rsidR="00F24A26" w:rsidRDefault="00F24A26" w:rsidP="00F24A26">
            <w:pPr>
              <w:numPr>
                <w:ilvl w:val="0"/>
                <w:numId w:val="5"/>
              </w:numPr>
              <w:spacing w:after="200"/>
              <w:ind w:left="1692" w:hanging="576"/>
              <w:jc w:val="both"/>
            </w:pPr>
            <w:r>
              <w:t>"Práctica corrupta" significa ofrecer, aceptar o solicitar, directa o indirectamente, cualquier cosa de valor con el fin de influir la actuación de un funcionario público en cuanto a un proceso de licitación o a la ejecución de contratos;</w:t>
            </w:r>
          </w:p>
          <w:p w:rsidR="00F24A26" w:rsidRDefault="00F24A26" w:rsidP="00F24A26">
            <w:pPr>
              <w:pStyle w:val="Sangradetextonormal"/>
              <w:numPr>
                <w:ilvl w:val="1"/>
                <w:numId w:val="5"/>
              </w:numPr>
              <w:tabs>
                <w:tab w:val="clear" w:pos="1872"/>
              </w:tabs>
              <w:spacing w:after="200"/>
              <w:ind w:left="1692" w:hanging="576"/>
              <w:jc w:val="both"/>
            </w:pPr>
            <w:r>
              <w:t>“Práctica fraudulenta" significa la tergiversación o supresión de hechos con el fin de influir en el proceso de licitacion o la ejecución de un contrato;</w:t>
            </w:r>
          </w:p>
          <w:p w:rsidR="00F24A26" w:rsidRDefault="00F24A26">
            <w:pPr>
              <w:pStyle w:val="Sangradetextonormal"/>
              <w:spacing w:after="200"/>
              <w:ind w:left="1692" w:hanging="576"/>
              <w:jc w:val="both"/>
            </w:pPr>
            <w:r>
              <w:t>(iii)</w:t>
            </w:r>
            <w:r>
              <w:tab/>
              <w:t>“Prácticas colusorias” significa una confabulación o arreglo entre dos o más licitantes con o sin el conocimiento del Prestatario, con el fin de establecer precios de ofertas a niveles artificiales no competitivos;</w:t>
            </w:r>
          </w:p>
          <w:p w:rsidR="00F24A26" w:rsidRDefault="00F24A26" w:rsidP="00F24A26">
            <w:pPr>
              <w:pStyle w:val="Sangra3detindependiente"/>
              <w:numPr>
                <w:ilvl w:val="0"/>
                <w:numId w:val="6"/>
              </w:numPr>
              <w:tabs>
                <w:tab w:val="clear" w:pos="972"/>
                <w:tab w:val="num" w:pos="792"/>
              </w:tabs>
              <w:suppressAutoHyphens w:val="0"/>
              <w:spacing w:after="200"/>
              <w:ind w:left="1692" w:hanging="576"/>
            </w:pPr>
            <w:r>
              <w:t>“Practicas coercitivas” significa hacer daño o amenazar de hacer daño, directa o indirectamente, a personas o a su propiedad para influir su participación en un proceso de adquisición, o para afectar la ejecución de un contrato.</w:t>
            </w:r>
          </w:p>
          <w:p w:rsidR="00F24A26" w:rsidRDefault="00F24A26">
            <w:pPr>
              <w:pStyle w:val="Sangra3detindependiente"/>
              <w:suppressAutoHyphens w:val="0"/>
              <w:spacing w:after="200"/>
              <w:ind w:left="1152" w:hanging="576"/>
            </w:pPr>
            <w:r>
              <w:t>(b)</w:t>
            </w:r>
            <w:r>
              <w:tab/>
              <w:t>rechazará la propuesta de adjudicación si determina que el Licitante seleccionado para dicha adjudicación ha participado directamente o a través de un agente, en actividades corruptas, fraudulentas, colusorias o coercitivas  al competir por el contrato en cuestión;</w:t>
            </w:r>
          </w:p>
          <w:p w:rsidR="00F24A26" w:rsidRDefault="00F24A26">
            <w:pPr>
              <w:tabs>
                <w:tab w:val="left" w:pos="-720"/>
              </w:tabs>
              <w:spacing w:after="200"/>
              <w:ind w:left="1152" w:hanging="576"/>
              <w:jc w:val="both"/>
            </w:pPr>
            <w:r>
              <w:t>(c)</w:t>
            </w:r>
            <w:r>
              <w:tab/>
              <w:t xml:space="preserve">anulará la porción del préstamo asignada al contrato si determina en cualquier momento que los representantes del Prestatario o de un beneficiario del préstamo han participado en prácticas corruptas, fraudulentas, colusorias o coercitivas durante el proceso de licitación o de la ejecución de dicho contrato, y sin que el Prestatario hubiera adoptado </w:t>
            </w:r>
            <w:r>
              <w:lastRenderedPageBreak/>
              <w:t>medidas oportunas y apropiadas que el Banco considere satisfactorias para corregir la situación;</w:t>
            </w:r>
          </w:p>
          <w:p w:rsidR="00F24A26" w:rsidRDefault="00F24A26">
            <w:pPr>
              <w:pStyle w:val="Sangradetextonormal"/>
              <w:spacing w:after="200"/>
              <w:ind w:left="1152" w:hanging="576"/>
              <w:jc w:val="both"/>
            </w:pPr>
            <w:r>
              <w:t>(d)</w:t>
            </w:r>
            <w:r>
              <w:tab/>
              <w:t>sancionará empresas o individuos, inclusive declarándolos inelegibles, indefinidamente o por un período determinado para adjudicarles contratos financiados por el Banco, si en cualquier momento determina que han participado directamente o a través de sus agentes, en prácticas corruptas, fraudulentas, colusorias o coercitivas al competir o ejecutar un contrato financiado por el Banco;</w:t>
            </w:r>
          </w:p>
          <w:p w:rsidR="00F24A26" w:rsidRDefault="00F24A26">
            <w:pPr>
              <w:pStyle w:val="Sangradetextonormal"/>
              <w:spacing w:after="200"/>
              <w:ind w:left="1152" w:hanging="576"/>
              <w:jc w:val="both"/>
            </w:pPr>
            <w:r>
              <w:t>(e)</w:t>
            </w:r>
            <w:r>
              <w:tab/>
              <w:t>tendrá el derecho a exigir a los Licitantes, proveedores, contratistas y consultores que incluyan en los Documentos de Licitación y en los contratos financiados con un préstamo del Banco, una disposición que le permita al Banco, o a quien éste designe, inspeccionar los registros contables, estados financieros y otros documentos relacionados con la ejecución del contrato y auditarlos por auditores designados por el Banco.</w:t>
            </w:r>
          </w:p>
          <w:p w:rsidR="00F24A26" w:rsidRDefault="00F24A26">
            <w:pPr>
              <w:spacing w:after="200"/>
              <w:ind w:left="576" w:hanging="576"/>
              <w:jc w:val="both"/>
            </w:pPr>
            <w:r>
              <w:t>3.2</w:t>
            </w:r>
            <w:r>
              <w:tab/>
            </w:r>
            <w:r>
              <w:rPr>
                <w:lang w:val="es-MX"/>
              </w:rPr>
              <w:t>Además, los Licitantes deberán tener presente las provisiones establecidas en la subcláusula 34.1(a)</w:t>
            </w:r>
            <w:r>
              <w:rPr>
                <w:lang w:val="es-MX"/>
              </w:rPr>
              <w:t>(iii) de las CGC.</w:t>
            </w:r>
          </w:p>
        </w:tc>
      </w:tr>
      <w:tr w:rsidR="00F24A26">
        <w:tblPrEx>
          <w:tblCellMar>
            <w:top w:w="0" w:type="dxa"/>
            <w:bottom w:w="0" w:type="dxa"/>
          </w:tblCellMar>
        </w:tblPrEx>
        <w:tc>
          <w:tcPr>
            <w:tcW w:w="2340" w:type="dxa"/>
          </w:tcPr>
          <w:p w:rsidR="00F24A26" w:rsidRDefault="00F24A26">
            <w:pPr>
              <w:pStyle w:val="Heading1-Clausename"/>
              <w:numPr>
                <w:ilvl w:val="0"/>
                <w:numId w:val="0"/>
              </w:numPr>
              <w:spacing w:after="0"/>
              <w:ind w:left="432" w:hanging="432"/>
              <w:jc w:val="both"/>
              <w:rPr>
                <w:bCs/>
                <w:szCs w:val="24"/>
                <w:lang w:val="es-ES_tradnl"/>
              </w:rPr>
            </w:pPr>
            <w:bookmarkStart w:id="15" w:name="_Toc77659365"/>
            <w:r>
              <w:rPr>
                <w:bCs/>
                <w:szCs w:val="24"/>
                <w:lang w:val="es-ES_tradnl"/>
              </w:rPr>
              <w:lastRenderedPageBreak/>
              <w:t xml:space="preserve">4. </w:t>
            </w:r>
            <w:r>
              <w:rPr>
                <w:bCs/>
                <w:szCs w:val="24"/>
                <w:lang w:val="es-ES_tradnl"/>
              </w:rPr>
              <w:tab/>
            </w:r>
            <w:r>
              <w:rPr>
                <w:bCs/>
                <w:szCs w:val="24"/>
                <w:lang w:val="es-ES_tradnl"/>
              </w:rPr>
              <w:t>Licitantes elegibles</w:t>
            </w:r>
            <w:bookmarkEnd w:id="15"/>
          </w:p>
        </w:tc>
        <w:tc>
          <w:tcPr>
            <w:tcW w:w="6660" w:type="dxa"/>
          </w:tcPr>
          <w:p w:rsidR="00F24A26" w:rsidRDefault="00F24A26" w:rsidP="00F24A26">
            <w:pPr>
              <w:numPr>
                <w:ilvl w:val="1"/>
                <w:numId w:val="7"/>
              </w:numPr>
              <w:tabs>
                <w:tab w:val="clear" w:pos="360"/>
              </w:tabs>
              <w:spacing w:after="200"/>
              <w:ind w:left="576" w:hanging="576"/>
              <w:jc w:val="both"/>
            </w:pPr>
            <w:r>
              <w:t>Un Licitante, y todas las partes que constituyen el Licitante, pueden tener la nacionalidad de cualquier país, de conformidad con las condiciones estipuladas en la Sección V, Países Elegibles. Se considerará que un Licitante tiene la nacionalidad de un país si es ciudadano o está constituido, incorporado o registrado y opera de conformidad con las disposiciones legales de ese país. Este criterio también aplicará para determinar la nacionalidad de los subcontratistas o proveedores propuestos para la ejecución de cualquier parte del Contrato incluso los Servicios Conexos.</w:t>
            </w:r>
          </w:p>
          <w:p w:rsidR="00F24A26" w:rsidRDefault="00F24A26">
            <w:pPr>
              <w:spacing w:after="200"/>
              <w:ind w:left="576" w:hanging="576"/>
              <w:jc w:val="both"/>
            </w:pPr>
            <w:r>
              <w:t>4.2</w:t>
            </w:r>
            <w:r>
              <w:tab/>
              <w:t>Un Licitante no deberá tener conflicto de interés. Los Licitantes que sean considerados que tienen conflicto de interés serán descalificados. Se considerará que los Licitantes tienen conflicto de interés con una o más partes en este proceso de licitación si ellos:</w:t>
            </w:r>
          </w:p>
          <w:p w:rsidR="00F24A26" w:rsidRDefault="00F24A26">
            <w:pPr>
              <w:spacing w:after="200"/>
              <w:ind w:left="1152" w:hanging="576"/>
              <w:jc w:val="both"/>
            </w:pPr>
            <w:r>
              <w:t>(a)</w:t>
            </w:r>
            <w:r>
              <w:tab/>
              <w:t xml:space="preserve">están o han estado asociados, directa o indirectamente, con una firma o con cualquiera de sus afiliados, que ha sido contratada por el Comprador para la prestación de servicios de consultoría para la preparación del diseño, </w:t>
            </w:r>
            <w:r>
              <w:lastRenderedPageBreak/>
              <w:t>las especificaciones técnicas y otros documentos que se utilizarán en la licitación para la adquisición de los bienes objeto de estos Documentos de Licitación; o</w:t>
            </w:r>
          </w:p>
          <w:p w:rsidR="00F24A26" w:rsidRDefault="00F24A26" w:rsidP="00F24A26">
            <w:pPr>
              <w:numPr>
                <w:ilvl w:val="0"/>
                <w:numId w:val="26"/>
              </w:numPr>
              <w:tabs>
                <w:tab w:val="clear" w:pos="792"/>
              </w:tabs>
              <w:spacing w:after="200"/>
              <w:ind w:left="1152" w:hanging="576"/>
              <w:jc w:val="both"/>
            </w:pPr>
            <w:r>
              <w:t>presentan más de una oferta en este proceso licitatorio, excepto si se trata de ofertas alternativas permitidas bajo la cláusula 13 de las IAL. Sin embargo, esto no limita la participación de subcontratistas en más de una oferta.</w:t>
            </w:r>
          </w:p>
          <w:p w:rsidR="00F24A26" w:rsidRDefault="00F24A26">
            <w:pPr>
              <w:pStyle w:val="Sub-ClauseText"/>
              <w:spacing w:before="0" w:after="200"/>
              <w:ind w:left="576" w:hanging="576"/>
              <w:rPr>
                <w:spacing w:val="0"/>
                <w:szCs w:val="24"/>
                <w:lang w:val="es-ES_tradnl"/>
              </w:rPr>
            </w:pPr>
            <w:r>
              <w:rPr>
                <w:spacing w:val="0"/>
                <w:szCs w:val="24"/>
                <w:lang w:val="es-ES_tradnl"/>
              </w:rPr>
              <w:t>4.3</w:t>
            </w:r>
            <w:r>
              <w:rPr>
                <w:spacing w:val="0"/>
                <w:szCs w:val="24"/>
                <w:lang w:val="es-ES_tradnl"/>
              </w:rPr>
              <w:tab/>
              <w:t xml:space="preserve">Un Licitante que ha sido declarado inelegible por el Banco de acuerdo a lo establecido en la cláusula 3 de las IAL en la fecha de la adjudicación del contrato o a partir de entonces, será descalificado. La lista de firmas vetadas por el Banco está  disponible en la dirección electrónica que se indica en los </w:t>
            </w:r>
            <w:r>
              <w:rPr>
                <w:b/>
                <w:spacing w:val="0"/>
                <w:szCs w:val="24"/>
                <w:lang w:val="es-ES_tradnl"/>
              </w:rPr>
              <w:t>DDL</w:t>
            </w:r>
            <w:r>
              <w:rPr>
                <w:spacing w:val="0"/>
                <w:szCs w:val="24"/>
                <w:lang w:val="es-ES_tradnl"/>
              </w:rPr>
              <w:t>.</w:t>
            </w:r>
          </w:p>
          <w:p w:rsidR="00F24A26" w:rsidRDefault="00F24A26">
            <w:pPr>
              <w:spacing w:after="200"/>
              <w:ind w:left="576" w:hanging="576"/>
              <w:jc w:val="both"/>
            </w:pPr>
            <w:r>
              <w:t>4.4</w:t>
            </w:r>
            <w:r>
              <w:tab/>
              <w:t xml:space="preserve">Las empresas estatales del país Prestatario serán elegibles solamente si pueden demostrar que (i) tienen autonomía legal y financiera; (ii) operan conforme a las leyes comerciales; y (iii) no dependen de ninguna agencia del Prestatario. </w:t>
            </w:r>
          </w:p>
          <w:p w:rsidR="00F24A26" w:rsidRDefault="00F24A26">
            <w:pPr>
              <w:spacing w:after="200"/>
              <w:ind w:left="576" w:hanging="576"/>
              <w:jc w:val="both"/>
            </w:pPr>
            <w:r>
              <w:t>4.5</w:t>
            </w:r>
            <w:r>
              <w:tab/>
              <w:t>Los Licitantes deberán proporcionar al Comprador evidencia satisfactoria de su continua elegibilidad, cuando el Comprador razonablemente la solicite.</w:t>
            </w:r>
          </w:p>
        </w:tc>
      </w:tr>
      <w:tr w:rsidR="00F24A26">
        <w:tblPrEx>
          <w:tblCellMar>
            <w:top w:w="0" w:type="dxa"/>
            <w:bottom w:w="0" w:type="dxa"/>
          </w:tblCellMar>
        </w:tblPrEx>
        <w:tc>
          <w:tcPr>
            <w:tcW w:w="2340" w:type="dxa"/>
          </w:tcPr>
          <w:p w:rsidR="00F24A26" w:rsidRPr="00470319" w:rsidRDefault="00F24A26">
            <w:pPr>
              <w:pStyle w:val="Heading1-Clausename"/>
              <w:numPr>
                <w:ilvl w:val="0"/>
                <w:numId w:val="0"/>
              </w:numPr>
              <w:ind w:left="432" w:hanging="432"/>
              <w:rPr>
                <w:lang w:val="es-AR"/>
              </w:rPr>
            </w:pPr>
            <w:bookmarkStart w:id="16" w:name="_Toc77659366"/>
            <w:r w:rsidRPr="00470319">
              <w:rPr>
                <w:lang w:val="es-AR"/>
              </w:rPr>
              <w:lastRenderedPageBreak/>
              <w:t xml:space="preserve">5. </w:t>
            </w:r>
            <w:r w:rsidRPr="00470319">
              <w:rPr>
                <w:lang w:val="es-AR"/>
              </w:rPr>
              <w:tab/>
              <w:t>Elegibilidad de los Bienes y Servicios Conexos</w:t>
            </w:r>
            <w:bookmarkEnd w:id="16"/>
          </w:p>
        </w:tc>
        <w:tc>
          <w:tcPr>
            <w:tcW w:w="6660" w:type="dxa"/>
          </w:tcPr>
          <w:p w:rsidR="00F24A26" w:rsidRDefault="00F24A26" w:rsidP="00F24A26">
            <w:pPr>
              <w:numPr>
                <w:ilvl w:val="1"/>
                <w:numId w:val="8"/>
              </w:numPr>
              <w:tabs>
                <w:tab w:val="clear" w:pos="360"/>
              </w:tabs>
              <w:spacing w:after="200"/>
              <w:ind w:left="576" w:hanging="576"/>
              <w:jc w:val="both"/>
            </w:pPr>
            <w:r>
              <w:t xml:space="preserve">Todos los Bienes y Servicios Conexos que hayan de suministrarse de conformidad con el contrato y que sean financiados por el Banco podrán tener su origen en cualquier país de acuerdo con la Sección V, Países Elegibles.  </w:t>
            </w:r>
          </w:p>
          <w:p w:rsidR="00F24A26" w:rsidRDefault="00F24A26" w:rsidP="00F24A26">
            <w:pPr>
              <w:numPr>
                <w:ilvl w:val="1"/>
                <w:numId w:val="8"/>
              </w:numPr>
              <w:tabs>
                <w:tab w:val="clear" w:pos="360"/>
              </w:tabs>
              <w:spacing w:after="200"/>
              <w:ind w:left="576" w:hanging="576"/>
              <w:jc w:val="both"/>
            </w:pPr>
            <w:r>
              <w:t>Para propósitos de esta cláusula, el término “bienes” incluye mercaderías, materias primas, maquinaria, equipos y plantas industriales; y “servicios conexos” incluye servicios tales como seguros, instalaciones, capacitación y mantenimiento inicial.</w:t>
            </w:r>
          </w:p>
          <w:p w:rsidR="00F24A26" w:rsidRDefault="00F24A26" w:rsidP="00F24A26">
            <w:pPr>
              <w:numPr>
                <w:ilvl w:val="1"/>
                <w:numId w:val="8"/>
              </w:numPr>
              <w:tabs>
                <w:tab w:val="clear" w:pos="360"/>
              </w:tabs>
              <w:spacing w:after="200"/>
              <w:ind w:left="576" w:hanging="576"/>
              <w:jc w:val="both"/>
            </w:pPr>
            <w:r>
              <w:t>El término “origen” significa el país done los bienes han sido extraídos, cosechados, cultivados, producidos, fabricados o procesados o, que debido a ser afectados por procesos, manufactura o ensamblaje resultaran en otro artículo reconocido comercialmente que difiere sustancialmente de las características básicas de sus componentes.</w:t>
            </w:r>
          </w:p>
        </w:tc>
      </w:tr>
      <w:tr w:rsidR="00F24A26">
        <w:tblPrEx>
          <w:tblCellMar>
            <w:top w:w="0" w:type="dxa"/>
            <w:bottom w:w="0" w:type="dxa"/>
          </w:tblCellMar>
        </w:tblPrEx>
        <w:tc>
          <w:tcPr>
            <w:tcW w:w="2340" w:type="dxa"/>
          </w:tcPr>
          <w:p w:rsidR="00F24A26" w:rsidRDefault="00F24A26">
            <w:pPr>
              <w:keepNext/>
              <w:ind w:left="342" w:hanging="342"/>
              <w:jc w:val="both"/>
              <w:rPr>
                <w:b/>
                <w:bCs/>
              </w:rPr>
            </w:pPr>
          </w:p>
        </w:tc>
        <w:tc>
          <w:tcPr>
            <w:tcW w:w="6660" w:type="dxa"/>
          </w:tcPr>
          <w:p w:rsidR="00F24A26" w:rsidRPr="00470319" w:rsidRDefault="00F24A26">
            <w:pPr>
              <w:pStyle w:val="Textoindependiente2"/>
              <w:numPr>
                <w:ilvl w:val="0"/>
                <w:numId w:val="0"/>
              </w:numPr>
              <w:rPr>
                <w:lang w:val="es-AR"/>
              </w:rPr>
            </w:pPr>
            <w:bookmarkStart w:id="17" w:name="_Toc77659367"/>
            <w:r w:rsidRPr="00470319">
              <w:rPr>
                <w:lang w:val="es-AR"/>
              </w:rPr>
              <w:t>B.  Contenido de los Documentos de Licitación</w:t>
            </w:r>
            <w:bookmarkEnd w:id="17"/>
          </w:p>
        </w:tc>
      </w:tr>
      <w:tr w:rsidR="00F24A26">
        <w:tblPrEx>
          <w:tblCellMar>
            <w:top w:w="0" w:type="dxa"/>
            <w:bottom w:w="0" w:type="dxa"/>
          </w:tblCellMar>
        </w:tblPrEx>
        <w:tc>
          <w:tcPr>
            <w:tcW w:w="2340" w:type="dxa"/>
          </w:tcPr>
          <w:p w:rsidR="00F24A26" w:rsidRPr="00470319" w:rsidRDefault="00F24A26">
            <w:pPr>
              <w:pStyle w:val="Heading1-Clausename"/>
              <w:keepNext/>
              <w:numPr>
                <w:ilvl w:val="0"/>
                <w:numId w:val="0"/>
              </w:numPr>
              <w:ind w:left="360" w:hanging="360"/>
              <w:rPr>
                <w:lang w:val="es-AR"/>
              </w:rPr>
            </w:pPr>
            <w:bookmarkStart w:id="18" w:name="_Toc77659368"/>
            <w:r w:rsidRPr="00470319">
              <w:rPr>
                <w:lang w:val="es-AR"/>
              </w:rPr>
              <w:t xml:space="preserve">6.  </w:t>
            </w:r>
            <w:r w:rsidRPr="00470319">
              <w:rPr>
                <w:lang w:val="es-AR"/>
              </w:rPr>
              <w:tab/>
              <w:t>Secciones de los Documentos de Licitación</w:t>
            </w:r>
            <w:bookmarkEnd w:id="18"/>
          </w:p>
        </w:tc>
        <w:tc>
          <w:tcPr>
            <w:tcW w:w="6660" w:type="dxa"/>
          </w:tcPr>
          <w:p w:rsidR="00F24A26" w:rsidRDefault="00F24A26" w:rsidP="00F24A26">
            <w:pPr>
              <w:keepNext/>
              <w:keepLines/>
              <w:numPr>
                <w:ilvl w:val="1"/>
                <w:numId w:val="9"/>
              </w:numPr>
              <w:tabs>
                <w:tab w:val="clear" w:pos="360"/>
              </w:tabs>
              <w:spacing w:after="200"/>
              <w:ind w:left="432" w:hanging="432"/>
              <w:jc w:val="both"/>
            </w:pPr>
            <w:r>
              <w:t xml:space="preserve">Los Documentos de Licitación están compuestos por las Partes 1, 2, y 3 incluidas sus respectivas secciones que a continuación se indican y cualquier enmienda emitida en virtud de la cláusula 8 de las IAL. </w:t>
            </w:r>
          </w:p>
        </w:tc>
      </w:tr>
      <w:tr w:rsidR="00F24A26">
        <w:tblPrEx>
          <w:tblCellMar>
            <w:top w:w="0" w:type="dxa"/>
            <w:bottom w:w="0" w:type="dxa"/>
          </w:tblCellMar>
        </w:tblPrEx>
        <w:tc>
          <w:tcPr>
            <w:tcW w:w="2340" w:type="dxa"/>
          </w:tcPr>
          <w:p w:rsidR="00F24A26" w:rsidRDefault="00F24A26">
            <w:pPr>
              <w:ind w:left="342" w:hanging="342"/>
              <w:jc w:val="both"/>
              <w:rPr>
                <w:b/>
                <w:bCs/>
              </w:rPr>
            </w:pPr>
          </w:p>
        </w:tc>
        <w:tc>
          <w:tcPr>
            <w:tcW w:w="6660" w:type="dxa"/>
          </w:tcPr>
          <w:p w:rsidR="00F24A26" w:rsidRDefault="00F24A26">
            <w:pPr>
              <w:pStyle w:val="titulo"/>
              <w:spacing w:after="200"/>
              <w:ind w:left="432" w:hanging="432"/>
              <w:jc w:val="left"/>
              <w:rPr>
                <w:rFonts w:ascii="Times New Roman" w:hAnsi="Times New Roman"/>
                <w:bCs/>
                <w:szCs w:val="24"/>
                <w:lang w:val="es-ES_tradnl"/>
              </w:rPr>
            </w:pPr>
            <w:r>
              <w:rPr>
                <w:rFonts w:ascii="Times New Roman" w:hAnsi="Times New Roman"/>
                <w:bCs/>
                <w:szCs w:val="24"/>
                <w:lang w:val="es-ES_tradnl"/>
              </w:rPr>
              <w:t>PARTE 1 – Procedimientos de Licitación</w:t>
            </w:r>
          </w:p>
          <w:p w:rsidR="00F24A26" w:rsidRDefault="00F24A26" w:rsidP="00F24A26">
            <w:pPr>
              <w:numPr>
                <w:ilvl w:val="0"/>
                <w:numId w:val="10"/>
              </w:numPr>
              <w:tabs>
                <w:tab w:val="clear" w:pos="576"/>
                <w:tab w:val="num" w:pos="972"/>
                <w:tab w:val="left" w:pos="2232"/>
              </w:tabs>
              <w:spacing w:after="120"/>
              <w:ind w:left="576" w:firstLine="0"/>
              <w:jc w:val="both"/>
            </w:pPr>
            <w:r>
              <w:t>Sección I.</w:t>
            </w:r>
            <w:r>
              <w:tab/>
              <w:t>Instrucciones a los Licitantes (IAL)</w:t>
            </w:r>
          </w:p>
          <w:p w:rsidR="00F24A26" w:rsidRDefault="00F24A26" w:rsidP="00F24A26">
            <w:pPr>
              <w:numPr>
                <w:ilvl w:val="0"/>
                <w:numId w:val="10"/>
              </w:numPr>
              <w:tabs>
                <w:tab w:val="clear" w:pos="576"/>
                <w:tab w:val="num" w:pos="972"/>
                <w:tab w:val="left" w:pos="2412"/>
              </w:tabs>
              <w:spacing w:after="120"/>
              <w:ind w:left="576" w:firstLine="0"/>
              <w:jc w:val="both"/>
            </w:pPr>
            <w:r>
              <w:t>Sección II.</w:t>
            </w:r>
            <w:r>
              <w:tab/>
            </w:r>
            <w:r>
              <w:rPr>
                <w:bCs/>
              </w:rPr>
              <w:t>Datos de la Licitación</w:t>
            </w:r>
            <w:r>
              <w:t xml:space="preserve"> (DDL) </w:t>
            </w:r>
          </w:p>
          <w:p w:rsidR="00F24A26" w:rsidRDefault="00F24A26" w:rsidP="00F24A26">
            <w:pPr>
              <w:numPr>
                <w:ilvl w:val="0"/>
                <w:numId w:val="10"/>
              </w:numPr>
              <w:tabs>
                <w:tab w:val="clear" w:pos="576"/>
                <w:tab w:val="num" w:pos="972"/>
                <w:tab w:val="left" w:pos="2412"/>
              </w:tabs>
              <w:spacing w:after="120"/>
              <w:ind w:left="576" w:firstLine="0"/>
              <w:jc w:val="both"/>
            </w:pPr>
            <w:r>
              <w:t>Sección III.</w:t>
            </w:r>
            <w:r>
              <w:tab/>
              <w:t>Criterios de Evaluación y Calificación</w:t>
            </w:r>
          </w:p>
          <w:p w:rsidR="00F24A26" w:rsidRDefault="00F24A26" w:rsidP="00F24A26">
            <w:pPr>
              <w:numPr>
                <w:ilvl w:val="0"/>
                <w:numId w:val="10"/>
              </w:numPr>
              <w:tabs>
                <w:tab w:val="clear" w:pos="576"/>
                <w:tab w:val="num" w:pos="972"/>
                <w:tab w:val="left" w:pos="2412"/>
              </w:tabs>
              <w:spacing w:after="120"/>
              <w:ind w:left="576" w:firstLine="0"/>
              <w:jc w:val="both"/>
            </w:pPr>
            <w:r>
              <w:t>Sección IV.</w:t>
            </w:r>
            <w:r>
              <w:tab/>
              <w:t>Formularios de la Oferta</w:t>
            </w:r>
          </w:p>
          <w:p w:rsidR="00F24A26" w:rsidRDefault="00F24A26" w:rsidP="00F24A26">
            <w:pPr>
              <w:numPr>
                <w:ilvl w:val="0"/>
                <w:numId w:val="10"/>
              </w:numPr>
              <w:tabs>
                <w:tab w:val="clear" w:pos="576"/>
                <w:tab w:val="num" w:pos="972"/>
                <w:tab w:val="left" w:pos="2412"/>
              </w:tabs>
              <w:spacing w:after="200"/>
              <w:ind w:left="576" w:firstLine="0"/>
              <w:jc w:val="both"/>
            </w:pPr>
            <w:r>
              <w:t>Sección V.</w:t>
            </w:r>
            <w:r>
              <w:tab/>
              <w:t>Países Elegibles</w:t>
            </w:r>
          </w:p>
        </w:tc>
      </w:tr>
      <w:tr w:rsidR="00F24A26">
        <w:tblPrEx>
          <w:tblCellMar>
            <w:top w:w="0" w:type="dxa"/>
            <w:bottom w:w="0" w:type="dxa"/>
          </w:tblCellMar>
        </w:tblPrEx>
        <w:tc>
          <w:tcPr>
            <w:tcW w:w="2340" w:type="dxa"/>
          </w:tcPr>
          <w:p w:rsidR="00F24A26" w:rsidRDefault="00F24A26">
            <w:pPr>
              <w:jc w:val="both"/>
              <w:rPr>
                <w:b/>
                <w:bCs/>
              </w:rPr>
            </w:pPr>
          </w:p>
        </w:tc>
        <w:tc>
          <w:tcPr>
            <w:tcW w:w="6660" w:type="dxa"/>
          </w:tcPr>
          <w:p w:rsidR="00F24A26" w:rsidRDefault="00F24A26">
            <w:pPr>
              <w:pStyle w:val="titulo"/>
              <w:spacing w:after="200"/>
              <w:jc w:val="left"/>
              <w:rPr>
                <w:rFonts w:ascii="Times New Roman" w:hAnsi="Times New Roman"/>
                <w:bCs/>
                <w:szCs w:val="24"/>
                <w:lang w:val="es-ES_tradnl"/>
              </w:rPr>
            </w:pPr>
            <w:r>
              <w:rPr>
                <w:rFonts w:ascii="Times New Roman" w:hAnsi="Times New Roman"/>
                <w:bCs/>
                <w:szCs w:val="24"/>
                <w:lang w:val="es-ES_tradnl"/>
              </w:rPr>
              <w:t>PARTE 2 – Lista de Requisitos</w:t>
            </w:r>
          </w:p>
          <w:p w:rsidR="00F24A26" w:rsidRDefault="00F24A26" w:rsidP="00F24A26">
            <w:pPr>
              <w:numPr>
                <w:ilvl w:val="0"/>
                <w:numId w:val="10"/>
              </w:numPr>
              <w:tabs>
                <w:tab w:val="clear" w:pos="576"/>
                <w:tab w:val="num" w:pos="972"/>
                <w:tab w:val="left" w:pos="2412"/>
              </w:tabs>
              <w:spacing w:after="200"/>
              <w:ind w:left="2412" w:hanging="1836"/>
              <w:jc w:val="both"/>
              <w:rPr>
                <w:b/>
                <w:bCs/>
              </w:rPr>
            </w:pPr>
            <w:r>
              <w:t>Sección VI.</w:t>
            </w:r>
            <w:r>
              <w:tab/>
              <w:t xml:space="preserve">Lista de los Bienes y Servicios y Plan de Entregas </w:t>
            </w:r>
          </w:p>
        </w:tc>
      </w:tr>
      <w:tr w:rsidR="00F24A26">
        <w:tblPrEx>
          <w:tblCellMar>
            <w:top w:w="0" w:type="dxa"/>
            <w:bottom w:w="0" w:type="dxa"/>
          </w:tblCellMar>
        </w:tblPrEx>
        <w:tc>
          <w:tcPr>
            <w:tcW w:w="2340" w:type="dxa"/>
          </w:tcPr>
          <w:p w:rsidR="00F24A26" w:rsidRDefault="00F24A26">
            <w:pPr>
              <w:jc w:val="both"/>
              <w:rPr>
                <w:b/>
                <w:bCs/>
              </w:rPr>
            </w:pPr>
          </w:p>
        </w:tc>
        <w:tc>
          <w:tcPr>
            <w:tcW w:w="6660" w:type="dxa"/>
          </w:tcPr>
          <w:p w:rsidR="00F24A26" w:rsidRDefault="00F24A26">
            <w:pPr>
              <w:pStyle w:val="titulo"/>
              <w:spacing w:after="200"/>
              <w:jc w:val="left"/>
              <w:outlineLvl w:val="9"/>
              <w:rPr>
                <w:rFonts w:ascii="Times New Roman" w:hAnsi="Times New Roman"/>
                <w:bCs/>
                <w:szCs w:val="24"/>
                <w:lang w:val="es-ES_tradnl"/>
              </w:rPr>
            </w:pPr>
            <w:r>
              <w:rPr>
                <w:rFonts w:ascii="Times New Roman" w:hAnsi="Times New Roman"/>
                <w:bCs/>
                <w:szCs w:val="24"/>
                <w:lang w:val="es-ES_tradnl"/>
              </w:rPr>
              <w:t>PARTE 3 – Contrato</w:t>
            </w:r>
          </w:p>
          <w:p w:rsidR="00F24A26" w:rsidRPr="00282015" w:rsidRDefault="00F24A26" w:rsidP="00A90667">
            <w:pPr>
              <w:pStyle w:val="titulo"/>
              <w:numPr>
                <w:ilvl w:val="0"/>
                <w:numId w:val="40"/>
              </w:numPr>
              <w:tabs>
                <w:tab w:val="clear" w:pos="360"/>
                <w:tab w:val="num" w:pos="972"/>
                <w:tab w:val="left" w:pos="2412"/>
              </w:tabs>
              <w:spacing w:after="120"/>
              <w:ind w:left="2419" w:hanging="1843"/>
              <w:jc w:val="both"/>
              <w:outlineLvl w:val="9"/>
              <w:rPr>
                <w:rFonts w:ascii="Times New Roman" w:hAnsi="Times New Roman"/>
                <w:b w:val="0"/>
                <w:lang w:val="es-AR"/>
              </w:rPr>
            </w:pPr>
            <w:r w:rsidRPr="00282015">
              <w:rPr>
                <w:rFonts w:ascii="Times New Roman" w:hAnsi="Times New Roman"/>
                <w:b w:val="0"/>
                <w:lang w:val="es-AR"/>
              </w:rPr>
              <w:t>Sección VII.</w:t>
            </w:r>
            <w:r w:rsidRPr="00282015">
              <w:rPr>
                <w:rFonts w:ascii="Times New Roman" w:hAnsi="Times New Roman"/>
                <w:b w:val="0"/>
                <w:lang w:val="es-AR"/>
              </w:rPr>
              <w:tab/>
              <w:t>Condiciones Generales del Contrato (CGC)</w:t>
            </w:r>
          </w:p>
          <w:p w:rsidR="00F24A26" w:rsidRDefault="00F24A26" w:rsidP="00F24A26">
            <w:pPr>
              <w:numPr>
                <w:ilvl w:val="0"/>
                <w:numId w:val="10"/>
              </w:numPr>
              <w:tabs>
                <w:tab w:val="clear" w:pos="576"/>
                <w:tab w:val="num" w:pos="972"/>
                <w:tab w:val="left" w:pos="2052"/>
                <w:tab w:val="left" w:pos="2412"/>
              </w:tabs>
              <w:spacing w:after="120"/>
              <w:ind w:left="2419" w:hanging="1843"/>
              <w:jc w:val="both"/>
              <w:rPr>
                <w:b/>
                <w:bCs/>
              </w:rPr>
            </w:pPr>
            <w:r>
              <w:t>Sección VIII.</w:t>
            </w:r>
            <w:r>
              <w:tab/>
              <w:t>Condiciones Especiales del Contrato (CEC)</w:t>
            </w:r>
          </w:p>
          <w:p w:rsidR="00F24A26" w:rsidRDefault="00F24A26" w:rsidP="00F24A26">
            <w:pPr>
              <w:numPr>
                <w:ilvl w:val="0"/>
                <w:numId w:val="10"/>
              </w:numPr>
              <w:tabs>
                <w:tab w:val="clear" w:pos="576"/>
                <w:tab w:val="num" w:pos="972"/>
                <w:tab w:val="left" w:pos="2052"/>
                <w:tab w:val="left" w:pos="2412"/>
              </w:tabs>
              <w:spacing w:after="200"/>
              <w:ind w:left="2412" w:hanging="1836"/>
              <w:jc w:val="both"/>
              <w:rPr>
                <w:b/>
                <w:bCs/>
              </w:rPr>
            </w:pPr>
            <w:r>
              <w:t>Sección IX.</w:t>
            </w:r>
            <w:r>
              <w:tab/>
              <w:t>Formularios del Contrato</w:t>
            </w:r>
          </w:p>
        </w:tc>
      </w:tr>
      <w:tr w:rsidR="00F24A26">
        <w:tblPrEx>
          <w:tblCellMar>
            <w:top w:w="0" w:type="dxa"/>
            <w:bottom w:w="0" w:type="dxa"/>
          </w:tblCellMar>
        </w:tblPrEx>
        <w:tc>
          <w:tcPr>
            <w:tcW w:w="2340" w:type="dxa"/>
          </w:tcPr>
          <w:p w:rsidR="00F24A26" w:rsidRDefault="00F24A26">
            <w:pPr>
              <w:jc w:val="both"/>
              <w:rPr>
                <w:b/>
                <w:bCs/>
              </w:rPr>
            </w:pPr>
          </w:p>
        </w:tc>
        <w:tc>
          <w:tcPr>
            <w:tcW w:w="6660" w:type="dxa"/>
          </w:tcPr>
          <w:p w:rsidR="00F24A26" w:rsidRDefault="00F24A26" w:rsidP="00F24A26">
            <w:pPr>
              <w:numPr>
                <w:ilvl w:val="1"/>
                <w:numId w:val="9"/>
              </w:numPr>
              <w:tabs>
                <w:tab w:val="clear" w:pos="360"/>
              </w:tabs>
              <w:spacing w:after="200"/>
              <w:ind w:left="576" w:hanging="576"/>
              <w:jc w:val="both"/>
            </w:pPr>
            <w:r>
              <w:t>El Llamado a Licitación emitido por el Comprador no forma parte de los Documentos de Licitación.</w:t>
            </w:r>
          </w:p>
          <w:p w:rsidR="00F24A26" w:rsidRDefault="00F24A26" w:rsidP="00F24A26">
            <w:pPr>
              <w:numPr>
                <w:ilvl w:val="1"/>
                <w:numId w:val="9"/>
              </w:numPr>
              <w:tabs>
                <w:tab w:val="clear" w:pos="360"/>
              </w:tabs>
              <w:spacing w:after="200"/>
              <w:ind w:left="576" w:hanging="576"/>
              <w:jc w:val="both"/>
            </w:pPr>
            <w:r>
              <w:t>El Comprador no se responsabiliza por la integridad de los Documentos de Licitación y sus) enmiendas, de no haber sido obtenidos directamente del Comprador.</w:t>
            </w:r>
          </w:p>
          <w:p w:rsidR="00F24A26" w:rsidRDefault="00F24A26" w:rsidP="00F24A26">
            <w:pPr>
              <w:numPr>
                <w:ilvl w:val="1"/>
                <w:numId w:val="9"/>
              </w:numPr>
              <w:tabs>
                <w:tab w:val="clear" w:pos="360"/>
              </w:tabs>
              <w:spacing w:after="200"/>
              <w:ind w:left="576" w:hanging="576"/>
              <w:jc w:val="both"/>
            </w:pPr>
            <w:r>
              <w:t>Es responsabilidad del Licitante examinar todas las instrucciones, formularios, términos y especificaciones de los Documentos de Licitación. La presentación incompleta de la información o documentación requerida en los Documentos de Licitación puede constituir causal de rechazo de la oferta.</w:t>
            </w:r>
          </w:p>
        </w:tc>
      </w:tr>
      <w:tr w:rsidR="00F24A26">
        <w:tblPrEx>
          <w:tblCellMar>
            <w:top w:w="0" w:type="dxa"/>
            <w:bottom w:w="0" w:type="dxa"/>
          </w:tblCellMar>
        </w:tblPrEx>
        <w:tc>
          <w:tcPr>
            <w:tcW w:w="2340" w:type="dxa"/>
          </w:tcPr>
          <w:p w:rsidR="00F24A26" w:rsidRPr="00470319" w:rsidRDefault="00F24A26">
            <w:pPr>
              <w:pStyle w:val="Heading1-Clausename"/>
              <w:numPr>
                <w:ilvl w:val="0"/>
                <w:numId w:val="0"/>
              </w:numPr>
              <w:ind w:left="432" w:hanging="432"/>
              <w:rPr>
                <w:lang w:val="es-AR"/>
              </w:rPr>
            </w:pPr>
            <w:bookmarkStart w:id="19" w:name="_Toc77659369"/>
            <w:r w:rsidRPr="00470319">
              <w:rPr>
                <w:lang w:val="es-AR"/>
              </w:rPr>
              <w:t xml:space="preserve">7.  </w:t>
            </w:r>
            <w:r w:rsidRPr="00470319">
              <w:rPr>
                <w:lang w:val="es-AR"/>
              </w:rPr>
              <w:tab/>
              <w:t>Aclaración de los Documentos de Licitación</w:t>
            </w:r>
            <w:bookmarkEnd w:id="19"/>
            <w:r w:rsidRPr="00470319">
              <w:rPr>
                <w:lang w:val="es-AR"/>
              </w:rPr>
              <w:t xml:space="preserve"> </w:t>
            </w:r>
          </w:p>
        </w:tc>
        <w:tc>
          <w:tcPr>
            <w:tcW w:w="6660" w:type="dxa"/>
          </w:tcPr>
          <w:p w:rsidR="00F24A26" w:rsidRDefault="00F24A26" w:rsidP="00F24A26">
            <w:pPr>
              <w:numPr>
                <w:ilvl w:val="1"/>
                <w:numId w:val="27"/>
              </w:numPr>
              <w:tabs>
                <w:tab w:val="clear" w:pos="360"/>
              </w:tabs>
              <w:spacing w:after="200"/>
              <w:ind w:left="576" w:hanging="576"/>
              <w:jc w:val="both"/>
            </w:pPr>
            <w:r>
              <w:t xml:space="preserve">Todo Licitante potencial que requiera alguna aclaración sobre los Documentos de Licitación deberá comunicarse con el Comprador por escrito a la dirección del Comprador que se suministra en los </w:t>
            </w:r>
            <w:r>
              <w:rPr>
                <w:b/>
              </w:rPr>
              <w:t>DDL</w:t>
            </w:r>
            <w:r>
              <w:rPr>
                <w:b/>
                <w:bCs/>
              </w:rPr>
              <w:t xml:space="preserve">. </w:t>
            </w:r>
            <w:r>
              <w:t xml:space="preserve">El Comprador responderá por </w:t>
            </w:r>
            <w:r>
              <w:lastRenderedPageBreak/>
              <w:t>escrito a todas las solicitudes de aclaración, siempre que dichas solicitudes las reciba el Comprador por lo menos veintiún (21) días antes de la fecha límite para la presentación de ofertas.  El Comprador enviará copia de las respuestas, incluyendo una descripción de las consultas realizadas, sin identificar su fuente, a todos los que hubiesen adquirido los Documentos de Licitación directamente del Comprador. Si como resultado de las aclaraciones, el Comprador considera necesario enmendar los Documentos de Licitación, deberá hacerlo siguiendo el procedimiento indicado en la  Cláusula 8 y Subcláusula 24.2, de las IAL.</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20" w:name="_Toc77659370"/>
            <w:r w:rsidRPr="00282015">
              <w:rPr>
                <w:lang w:val="es-AR"/>
              </w:rPr>
              <w:lastRenderedPageBreak/>
              <w:t>8.</w:t>
            </w:r>
            <w:r w:rsidRPr="00282015">
              <w:rPr>
                <w:lang w:val="es-AR"/>
              </w:rPr>
              <w:tab/>
              <w:t>Enmienda a los Documentos de Licitación</w:t>
            </w:r>
            <w:bookmarkEnd w:id="20"/>
          </w:p>
        </w:tc>
        <w:tc>
          <w:tcPr>
            <w:tcW w:w="6660" w:type="dxa"/>
          </w:tcPr>
          <w:p w:rsidR="00F24A26" w:rsidRDefault="00F24A26" w:rsidP="00F24A26">
            <w:pPr>
              <w:numPr>
                <w:ilvl w:val="1"/>
                <w:numId w:val="11"/>
              </w:numPr>
              <w:tabs>
                <w:tab w:val="clear" w:pos="360"/>
              </w:tabs>
              <w:spacing w:after="200"/>
              <w:ind w:left="576" w:hanging="576"/>
              <w:jc w:val="both"/>
              <w:rPr>
                <w:lang w:val="es-MX"/>
              </w:rPr>
            </w:pPr>
            <w:r>
              <w:rPr>
                <w:lang w:val="es-MX"/>
              </w:rPr>
              <w:t>El Comprador podrá, en cualquier momento antes del vencimiento del plazo para  presentación de ofertas, enmendar los Documentos de Licitación mediante la emisión de una enmienda.</w:t>
            </w:r>
          </w:p>
          <w:p w:rsidR="00F24A26" w:rsidRDefault="00F24A26" w:rsidP="00F24A26">
            <w:pPr>
              <w:numPr>
                <w:ilvl w:val="1"/>
                <w:numId w:val="11"/>
              </w:numPr>
              <w:tabs>
                <w:tab w:val="clear" w:pos="360"/>
              </w:tabs>
              <w:spacing w:after="200"/>
              <w:ind w:left="576" w:hanging="576"/>
              <w:jc w:val="both"/>
              <w:rPr>
                <w:lang w:val="es-MX"/>
              </w:rPr>
            </w:pPr>
            <w:r>
              <w:rPr>
                <w:lang w:val="es-MX"/>
              </w:rPr>
              <w:t>Toda enmienda emitida formará parte integral de los Documentos de Licitación y deberá ser comunicada por escrito a todos los que hayan obtenido los documentos de Licitación directamente del Comprador.</w:t>
            </w:r>
          </w:p>
          <w:p w:rsidR="00F24A26" w:rsidRDefault="00F24A26">
            <w:pPr>
              <w:spacing w:after="200"/>
              <w:ind w:left="576" w:hanging="576"/>
              <w:jc w:val="both"/>
              <w:rPr>
                <w:lang w:val="es-MX"/>
              </w:rPr>
            </w:pPr>
            <w:r>
              <w:rPr>
                <w:lang w:val="es-MX"/>
              </w:rPr>
              <w:t>8.3</w:t>
            </w:r>
            <w:r>
              <w:rPr>
                <w:lang w:val="es-MX"/>
              </w:rPr>
              <w:tab/>
              <w:t xml:space="preserve">El Comprador podrá, a su discreción, prorrogar el plazo de presentación de ofertas a fin de dar a los posibles Licitantes un plazo razonable para que puedan tomar en cuenta las enmiendas en la preparación de sus ofertas, de conformidad con la Subcláusula 24.2 de las IAL. </w:t>
            </w:r>
          </w:p>
        </w:tc>
      </w:tr>
      <w:tr w:rsidR="00F24A26">
        <w:tblPrEx>
          <w:tblCellMar>
            <w:top w:w="0" w:type="dxa"/>
            <w:bottom w:w="0" w:type="dxa"/>
          </w:tblCellMar>
        </w:tblPrEx>
        <w:tc>
          <w:tcPr>
            <w:tcW w:w="2340" w:type="dxa"/>
          </w:tcPr>
          <w:p w:rsidR="00F24A26" w:rsidRDefault="00F24A26">
            <w:pPr>
              <w:ind w:left="342" w:hanging="342"/>
              <w:jc w:val="both"/>
              <w:rPr>
                <w:b/>
                <w:bCs/>
                <w:lang w:val="es-MX"/>
              </w:rPr>
            </w:pPr>
          </w:p>
        </w:tc>
        <w:tc>
          <w:tcPr>
            <w:tcW w:w="6660" w:type="dxa"/>
          </w:tcPr>
          <w:p w:rsidR="00F24A26" w:rsidRDefault="00F24A26">
            <w:pPr>
              <w:pStyle w:val="Textoindependiente2"/>
              <w:numPr>
                <w:ilvl w:val="0"/>
                <w:numId w:val="0"/>
              </w:numPr>
              <w:rPr>
                <w:bCs/>
                <w:szCs w:val="24"/>
                <w:lang w:val="es-MX"/>
              </w:rPr>
            </w:pPr>
            <w:bookmarkStart w:id="21" w:name="_Toc77659371"/>
            <w:r w:rsidRPr="00470319">
              <w:rPr>
                <w:lang w:val="es-AR"/>
              </w:rPr>
              <w:t>C</w:t>
            </w:r>
            <w:r w:rsidRPr="00470319">
              <w:rPr>
                <w:lang w:val="es-AR"/>
              </w:rPr>
              <w:t>.  Preparación de las Ofertas</w:t>
            </w:r>
            <w:bookmarkEnd w:id="21"/>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22" w:name="_Toc77659372"/>
            <w:r>
              <w:t>9.</w:t>
            </w:r>
            <w:r>
              <w:tab/>
              <w:t>Costo de la Oferta</w:t>
            </w:r>
            <w:bookmarkEnd w:id="22"/>
          </w:p>
        </w:tc>
        <w:tc>
          <w:tcPr>
            <w:tcW w:w="6660" w:type="dxa"/>
          </w:tcPr>
          <w:p w:rsidR="00F24A26" w:rsidRDefault="00F24A26">
            <w:pPr>
              <w:spacing w:after="200"/>
              <w:ind w:left="576" w:hanging="576"/>
              <w:jc w:val="both"/>
              <w:rPr>
                <w:lang w:val="es-MX"/>
              </w:rPr>
            </w:pPr>
            <w:r>
              <w:rPr>
                <w:lang w:val="es-MX"/>
              </w:rPr>
              <w:t>9.1</w:t>
            </w:r>
            <w:r>
              <w:rPr>
                <w:lang w:val="es-MX"/>
              </w:rPr>
              <w:tab/>
              <w:t>El Licitante financiará todos los costos relacionados con la preparación y presentación de su oferta, y el Comprador no estará sujeto ni será responsable en ningún caso por dichos costos, independientemente de la modalidad o del resultado del proceso de licitación.</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23" w:name="_Toc77659373"/>
            <w:r>
              <w:t>10.</w:t>
            </w:r>
            <w:r>
              <w:tab/>
              <w:t>Idioma de la Oferta</w:t>
            </w:r>
            <w:bookmarkEnd w:id="23"/>
          </w:p>
        </w:tc>
        <w:tc>
          <w:tcPr>
            <w:tcW w:w="6660" w:type="dxa"/>
          </w:tcPr>
          <w:p w:rsidR="00F24A26" w:rsidRDefault="00F24A26" w:rsidP="00F24A26">
            <w:pPr>
              <w:numPr>
                <w:ilvl w:val="1"/>
                <w:numId w:val="12"/>
              </w:numPr>
              <w:tabs>
                <w:tab w:val="clear" w:pos="360"/>
              </w:tabs>
              <w:spacing w:after="200"/>
              <w:ind w:left="576" w:hanging="576"/>
              <w:jc w:val="both"/>
              <w:rPr>
                <w:lang w:val="es-MX"/>
              </w:rPr>
            </w:pPr>
            <w:r>
              <w:rPr>
                <w:lang w:val="es-MX"/>
              </w:rPr>
              <w:t>La Oferta, así como toda la correspondencia y documentos relativos a la oferta intercambiados entre el Licitante y el Comprador deberán ser escritos en el idioma especificado en</w:t>
            </w:r>
            <w:r>
              <w:rPr>
                <w:b/>
                <w:bCs/>
                <w:lang w:val="es-MX"/>
              </w:rPr>
              <w:t xml:space="preserve"> </w:t>
            </w:r>
            <w:r>
              <w:rPr>
                <w:lang w:val="es-MX"/>
              </w:rPr>
              <w:t>los</w:t>
            </w:r>
            <w:r>
              <w:rPr>
                <w:b/>
                <w:bCs/>
                <w:lang w:val="es-MX"/>
              </w:rPr>
              <w:t xml:space="preserve"> DDL.</w:t>
            </w:r>
            <w:r>
              <w:rPr>
                <w:lang w:val="es-MX"/>
              </w:rPr>
              <w:t xml:space="preserve">  Los documentos de soporte y material impreso que formen parte de la Oferta, pueden estar en otro idioma con la condición de que los apartes pertinentes estén acompañados de una traducción fidedigna al idioma </w:t>
            </w:r>
            <w:r>
              <w:rPr>
                <w:b/>
                <w:bCs/>
                <w:lang w:val="es-MX"/>
              </w:rPr>
              <w:t xml:space="preserve">especificado en </w:t>
            </w:r>
            <w:r>
              <w:rPr>
                <w:lang w:val="es-MX"/>
              </w:rPr>
              <w:t>los</w:t>
            </w:r>
            <w:r>
              <w:rPr>
                <w:b/>
                <w:bCs/>
                <w:lang w:val="es-MX"/>
              </w:rPr>
              <w:t xml:space="preserve"> DDL</w:t>
            </w:r>
            <w:r>
              <w:rPr>
                <w:lang w:val="es-MX"/>
              </w:rPr>
              <w:t xml:space="preserve">. Para efectos de interpretación de la oferta, dicha traducción prevalecerá. </w:t>
            </w:r>
          </w:p>
        </w:tc>
      </w:tr>
      <w:tr w:rsidR="00F24A26">
        <w:tblPrEx>
          <w:tblCellMar>
            <w:top w:w="0" w:type="dxa"/>
            <w:bottom w:w="0" w:type="dxa"/>
          </w:tblCellMar>
        </w:tblPrEx>
        <w:tc>
          <w:tcPr>
            <w:tcW w:w="2340" w:type="dxa"/>
          </w:tcPr>
          <w:p w:rsidR="00F24A26" w:rsidRPr="00282015" w:rsidRDefault="00F24A26">
            <w:pPr>
              <w:pStyle w:val="Heading1-Clausename"/>
              <w:pageBreakBefore/>
              <w:numPr>
                <w:ilvl w:val="0"/>
                <w:numId w:val="0"/>
              </w:numPr>
              <w:ind w:left="432" w:hanging="432"/>
              <w:rPr>
                <w:lang w:val="es-AR"/>
              </w:rPr>
            </w:pPr>
            <w:bookmarkStart w:id="24" w:name="_Toc77659374"/>
            <w:r w:rsidRPr="00282015">
              <w:rPr>
                <w:lang w:val="es-AR"/>
              </w:rPr>
              <w:lastRenderedPageBreak/>
              <w:t>11.</w:t>
            </w:r>
            <w:r w:rsidRPr="00282015">
              <w:rPr>
                <w:lang w:val="es-AR"/>
              </w:rPr>
              <w:tab/>
              <w:t>Documentos que componen la Oferta</w:t>
            </w:r>
            <w:bookmarkEnd w:id="24"/>
          </w:p>
        </w:tc>
        <w:tc>
          <w:tcPr>
            <w:tcW w:w="6660" w:type="dxa"/>
          </w:tcPr>
          <w:p w:rsidR="00F24A26" w:rsidRDefault="00F24A26" w:rsidP="00F24A26">
            <w:pPr>
              <w:numPr>
                <w:ilvl w:val="1"/>
                <w:numId w:val="13"/>
              </w:numPr>
              <w:spacing w:after="200"/>
              <w:ind w:left="576" w:hanging="576"/>
              <w:jc w:val="both"/>
              <w:rPr>
                <w:lang w:val="es-MX"/>
              </w:rPr>
            </w:pPr>
            <w:r>
              <w:rPr>
                <w:lang w:val="es-MX"/>
              </w:rPr>
              <w:t>La Oferta estará compuesta por los siguientes documentos:</w:t>
            </w:r>
          </w:p>
          <w:p w:rsidR="00F24A26" w:rsidRDefault="00F24A26" w:rsidP="00F24A26">
            <w:pPr>
              <w:numPr>
                <w:ilvl w:val="0"/>
                <w:numId w:val="14"/>
              </w:numPr>
              <w:tabs>
                <w:tab w:val="clear" w:pos="1080"/>
                <w:tab w:val="num" w:pos="1152"/>
              </w:tabs>
              <w:spacing w:after="200"/>
              <w:ind w:left="1152" w:hanging="576"/>
              <w:jc w:val="both"/>
              <w:rPr>
                <w:lang w:val="es-MX"/>
              </w:rPr>
            </w:pPr>
            <w:r>
              <w:rPr>
                <w:lang w:val="es-MX"/>
              </w:rPr>
              <w:t>Formulario de Oferta y Lista de Precios, de conformidad con las cláusulas 12, 14 y 15 de las IAL;</w:t>
            </w:r>
          </w:p>
          <w:p w:rsidR="00F24A26" w:rsidRDefault="00F24A26" w:rsidP="00F24A26">
            <w:pPr>
              <w:numPr>
                <w:ilvl w:val="0"/>
                <w:numId w:val="14"/>
              </w:numPr>
              <w:tabs>
                <w:tab w:val="clear" w:pos="1080"/>
                <w:tab w:val="num" w:pos="1152"/>
              </w:tabs>
              <w:spacing w:after="200"/>
              <w:ind w:left="1152" w:hanging="576"/>
              <w:jc w:val="both"/>
              <w:rPr>
                <w:lang w:val="es-MX"/>
              </w:rPr>
            </w:pPr>
            <w:r>
              <w:rPr>
                <w:lang w:val="es-MX"/>
              </w:rPr>
              <w:t>Garantía de Seriedad de la Oferta o Manifiesto de Garantía de la Oferta, de conformidad con la cláusula 21 de las IAL, si se requiere;</w:t>
            </w:r>
          </w:p>
          <w:p w:rsidR="00F24A26" w:rsidRDefault="00F24A26" w:rsidP="00F24A26">
            <w:pPr>
              <w:numPr>
                <w:ilvl w:val="0"/>
                <w:numId w:val="14"/>
              </w:numPr>
              <w:tabs>
                <w:tab w:val="clear" w:pos="1080"/>
                <w:tab w:val="num" w:pos="1152"/>
              </w:tabs>
              <w:spacing w:after="200"/>
              <w:ind w:left="1152" w:hanging="576"/>
              <w:jc w:val="both"/>
              <w:rPr>
                <w:lang w:val="es-MX"/>
              </w:rPr>
            </w:pPr>
            <w:r>
              <w:t>confirmación escrita que autorice al signatario de la oferta a comprometer al Licitante, de conformidad con la Cláusula 22 de las IAL;</w:t>
            </w:r>
          </w:p>
          <w:p w:rsidR="00F24A26" w:rsidRDefault="00F24A26" w:rsidP="00F24A26">
            <w:pPr>
              <w:numPr>
                <w:ilvl w:val="0"/>
                <w:numId w:val="14"/>
              </w:numPr>
              <w:tabs>
                <w:tab w:val="clear" w:pos="1080"/>
                <w:tab w:val="num" w:pos="1152"/>
              </w:tabs>
              <w:spacing w:after="200"/>
              <w:ind w:left="1152" w:hanging="576"/>
              <w:jc w:val="both"/>
              <w:rPr>
                <w:lang w:val="es-MX"/>
              </w:rPr>
            </w:pPr>
            <w:r>
              <w:rPr>
                <w:lang w:val="es-MX"/>
              </w:rPr>
              <w:t xml:space="preserve">evidencia documentada, de conformidad con la cláusula 16 de las IAL, que establezca que el Licitante es elegible para presentar una oferta; </w:t>
            </w:r>
          </w:p>
          <w:p w:rsidR="00F24A26" w:rsidRDefault="00F24A26" w:rsidP="00F24A26">
            <w:pPr>
              <w:numPr>
                <w:ilvl w:val="0"/>
                <w:numId w:val="14"/>
              </w:numPr>
              <w:tabs>
                <w:tab w:val="clear" w:pos="1080"/>
                <w:tab w:val="num" w:pos="1152"/>
              </w:tabs>
              <w:spacing w:after="200"/>
              <w:ind w:left="1152" w:hanging="576"/>
              <w:jc w:val="both"/>
              <w:rPr>
                <w:lang w:val="es-MX"/>
              </w:rPr>
            </w:pPr>
            <w:r>
              <w:rPr>
                <w:lang w:val="es-MX"/>
              </w:rPr>
              <w:t>evidencia documentada, de conformidad con la cláusula 17 de las IAL, que certifique que los Bienes y Servicios Conexos que proporcionará el Licitante son de origen elegible;</w:t>
            </w:r>
          </w:p>
          <w:p w:rsidR="00F24A26" w:rsidRDefault="00F24A26" w:rsidP="00F24A26">
            <w:pPr>
              <w:numPr>
                <w:ilvl w:val="0"/>
                <w:numId w:val="14"/>
              </w:numPr>
              <w:tabs>
                <w:tab w:val="clear" w:pos="1080"/>
                <w:tab w:val="num" w:pos="1152"/>
              </w:tabs>
              <w:spacing w:after="200"/>
              <w:ind w:left="1152" w:hanging="576"/>
              <w:jc w:val="both"/>
              <w:rPr>
                <w:lang w:val="es-MX"/>
              </w:rPr>
            </w:pPr>
            <w:r>
              <w:rPr>
                <w:lang w:val="es-MX"/>
              </w:rPr>
              <w:t xml:space="preserve">evidencia documentada, de conformidad con las cláusulas 18 y 30 de las IAL, que establezca que los Bienes y Servicios Conexos se ajustan sustancialmente a los Documentos de Licitación; </w:t>
            </w:r>
          </w:p>
          <w:p w:rsidR="00F24A26" w:rsidRDefault="00F24A26">
            <w:pPr>
              <w:tabs>
                <w:tab w:val="num" w:pos="1152"/>
              </w:tabs>
              <w:spacing w:after="200"/>
              <w:ind w:left="1152" w:hanging="576"/>
              <w:jc w:val="both"/>
              <w:rPr>
                <w:lang w:val="es-MX"/>
              </w:rPr>
            </w:pPr>
            <w:r>
              <w:rPr>
                <w:lang w:val="es-MX"/>
              </w:rPr>
              <w:t>(g)</w:t>
            </w:r>
            <w:r>
              <w:rPr>
                <w:lang w:val="es-MX"/>
              </w:rPr>
              <w:tab/>
              <w:t>evidencia documentada, de conformidad con la cláusula 19 de las IAL, que establezca que el   Licitante está calificado para ejecutar el contrato en caso que su oferta sea aceptada; y</w:t>
            </w:r>
          </w:p>
          <w:p w:rsidR="00F24A26" w:rsidRDefault="00F24A26">
            <w:pPr>
              <w:tabs>
                <w:tab w:val="num" w:pos="1152"/>
              </w:tabs>
              <w:spacing w:after="200"/>
              <w:ind w:left="1152" w:hanging="576"/>
              <w:jc w:val="both"/>
              <w:rPr>
                <w:lang w:val="es-MX"/>
              </w:rPr>
            </w:pPr>
            <w:r>
              <w:rPr>
                <w:lang w:val="es-MX"/>
              </w:rPr>
              <w:t>(h)</w:t>
            </w:r>
            <w:r>
              <w:rPr>
                <w:lang w:val="es-MX"/>
              </w:rPr>
              <w:tab/>
              <w:t xml:space="preserve">cualquier otro documento requerido en los </w:t>
            </w:r>
            <w:r>
              <w:rPr>
                <w:b/>
                <w:lang w:val="es-MX"/>
              </w:rPr>
              <w:t>DDL</w:t>
            </w:r>
            <w:r>
              <w:rPr>
                <w:lang w:val="es-MX"/>
              </w:rPr>
              <w:t xml:space="preserve">. </w:t>
            </w:r>
            <w:r>
              <w:rPr>
                <w:lang w:val="es-MX"/>
              </w:rPr>
              <w:br/>
            </w:r>
          </w:p>
        </w:tc>
      </w:tr>
      <w:tr w:rsidR="00F24A26">
        <w:tblPrEx>
          <w:tblCellMar>
            <w:top w:w="0" w:type="dxa"/>
            <w:bottom w:w="0" w:type="dxa"/>
          </w:tblCellMar>
        </w:tblPrEx>
        <w:tc>
          <w:tcPr>
            <w:tcW w:w="2340" w:type="dxa"/>
          </w:tcPr>
          <w:p w:rsidR="00F24A26" w:rsidRPr="00470319" w:rsidRDefault="00F24A26">
            <w:pPr>
              <w:pStyle w:val="Heading1-Clausename"/>
              <w:numPr>
                <w:ilvl w:val="0"/>
                <w:numId w:val="0"/>
              </w:numPr>
              <w:ind w:left="432" w:hanging="432"/>
              <w:rPr>
                <w:lang w:val="es-AR"/>
              </w:rPr>
            </w:pPr>
            <w:bookmarkStart w:id="25" w:name="_Toc77659375"/>
            <w:r w:rsidRPr="00470319">
              <w:rPr>
                <w:lang w:val="es-AR"/>
              </w:rPr>
              <w:t xml:space="preserve">12. </w:t>
            </w:r>
            <w:r w:rsidRPr="00470319">
              <w:rPr>
                <w:lang w:val="es-AR"/>
              </w:rPr>
              <w:tab/>
              <w:t>Formulario de Oferta y Lista de Precios</w:t>
            </w:r>
            <w:bookmarkEnd w:id="25"/>
          </w:p>
        </w:tc>
        <w:tc>
          <w:tcPr>
            <w:tcW w:w="6660" w:type="dxa"/>
          </w:tcPr>
          <w:p w:rsidR="00F24A26" w:rsidRDefault="00F24A26" w:rsidP="00F24A26">
            <w:pPr>
              <w:numPr>
                <w:ilvl w:val="1"/>
                <w:numId w:val="15"/>
              </w:numPr>
              <w:tabs>
                <w:tab w:val="clear" w:pos="360"/>
              </w:tabs>
              <w:spacing w:after="200"/>
              <w:ind w:left="576" w:hanging="576"/>
              <w:jc w:val="both"/>
              <w:rPr>
                <w:lang w:val="es-MX"/>
              </w:rPr>
            </w:pPr>
            <w:r>
              <w:rPr>
                <w:lang w:val="es-MX"/>
              </w:rPr>
              <w:t xml:space="preserve">El Licitante presentará el Formulario de Oferta utilizando el formulario suministrado en la Sección IV, Formularios de la Oferta. Este formulario deberá ser debidamente llenado sin alterar su forma y no se aceptarán sustitutos. Todos los espacios en blanco deberán ser llenados con la información solicitada. </w:t>
            </w:r>
          </w:p>
          <w:p w:rsidR="00F24A26" w:rsidRDefault="00F24A26">
            <w:pPr>
              <w:spacing w:after="200"/>
              <w:ind w:left="576" w:hanging="576"/>
              <w:jc w:val="both"/>
              <w:rPr>
                <w:lang w:val="es-MX"/>
              </w:rPr>
            </w:pPr>
            <w:r>
              <w:rPr>
                <w:lang w:val="es-MX"/>
              </w:rPr>
              <w:t>12.2</w:t>
            </w:r>
            <w:r>
              <w:rPr>
                <w:lang w:val="es-MX"/>
              </w:rPr>
              <w:tab/>
              <w:t>El Licitante presentará la Lista de Precios de los Bienes y Servicios Conexos, según corresponda a su origen y utilizando los formularios suministrados en la Sección IV, Formularios de la Oferta.</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26" w:name="_Toc77659376"/>
            <w:r>
              <w:t>13.</w:t>
            </w:r>
            <w:r>
              <w:tab/>
              <w:t>Ofertas Alternativas</w:t>
            </w:r>
            <w:bookmarkEnd w:id="26"/>
          </w:p>
        </w:tc>
        <w:tc>
          <w:tcPr>
            <w:tcW w:w="6660" w:type="dxa"/>
          </w:tcPr>
          <w:p w:rsidR="00F24A26" w:rsidRDefault="00F24A26" w:rsidP="00F24A26">
            <w:pPr>
              <w:numPr>
                <w:ilvl w:val="1"/>
                <w:numId w:val="16"/>
              </w:numPr>
              <w:tabs>
                <w:tab w:val="clear" w:pos="360"/>
              </w:tabs>
              <w:spacing w:after="200"/>
              <w:ind w:left="576" w:hanging="576"/>
              <w:jc w:val="both"/>
              <w:rPr>
                <w:lang w:val="es-MX"/>
              </w:rPr>
            </w:pPr>
            <w:r>
              <w:rPr>
                <w:lang w:val="es-MX"/>
              </w:rPr>
              <w:t xml:space="preserve">A menos que se indique lo contrario en los </w:t>
            </w:r>
            <w:r>
              <w:rPr>
                <w:b/>
                <w:lang w:val="es-MX"/>
              </w:rPr>
              <w:t>DDL</w:t>
            </w:r>
            <w:r>
              <w:rPr>
                <w:b/>
                <w:bCs/>
                <w:lang w:val="es-MX"/>
              </w:rPr>
              <w:t>,</w:t>
            </w:r>
            <w:r>
              <w:rPr>
                <w:lang w:val="es-MX"/>
              </w:rPr>
              <w:t xml:space="preserve"> no se considerarán ofertas alternativas.</w:t>
            </w:r>
          </w:p>
        </w:tc>
      </w:tr>
      <w:tr w:rsidR="00F24A26">
        <w:tblPrEx>
          <w:tblCellMar>
            <w:top w:w="0" w:type="dxa"/>
            <w:bottom w:w="0" w:type="dxa"/>
          </w:tblCellMar>
        </w:tblPrEx>
        <w:tc>
          <w:tcPr>
            <w:tcW w:w="2340" w:type="dxa"/>
          </w:tcPr>
          <w:p w:rsidR="00F24A26" w:rsidRPr="00470319" w:rsidRDefault="00F24A26">
            <w:pPr>
              <w:pStyle w:val="Heading1-Clausename"/>
              <w:numPr>
                <w:ilvl w:val="0"/>
                <w:numId w:val="0"/>
              </w:numPr>
              <w:ind w:left="432" w:hanging="432"/>
              <w:rPr>
                <w:lang w:val="es-AR"/>
              </w:rPr>
            </w:pPr>
            <w:bookmarkStart w:id="27" w:name="_Toc77659377"/>
            <w:r w:rsidRPr="00470319">
              <w:rPr>
                <w:lang w:val="es-AR"/>
              </w:rPr>
              <w:lastRenderedPageBreak/>
              <w:t xml:space="preserve">14. </w:t>
            </w:r>
            <w:r w:rsidRPr="00470319">
              <w:rPr>
                <w:lang w:val="es-AR"/>
              </w:rPr>
              <w:tab/>
              <w:t>Precios de la Oferta y Descuentos</w:t>
            </w:r>
            <w:bookmarkEnd w:id="27"/>
          </w:p>
        </w:tc>
        <w:tc>
          <w:tcPr>
            <w:tcW w:w="6660" w:type="dxa"/>
          </w:tcPr>
          <w:p w:rsidR="00F24A26" w:rsidRDefault="00F24A26" w:rsidP="00F24A26">
            <w:pPr>
              <w:numPr>
                <w:ilvl w:val="1"/>
                <w:numId w:val="17"/>
              </w:numPr>
              <w:tabs>
                <w:tab w:val="clear" w:pos="360"/>
              </w:tabs>
              <w:spacing w:after="200"/>
              <w:ind w:left="576" w:hanging="576"/>
              <w:jc w:val="both"/>
              <w:rPr>
                <w:lang w:val="es-MX"/>
              </w:rPr>
            </w:pPr>
            <w:r>
              <w:rPr>
                <w:lang w:val="es-MX"/>
              </w:rPr>
              <w:t>Los precios y descuentos cotizados por el Licitante en el Formulario de Presentación de la Oferta y en la Lista de Precios deberán ajustarse a los requerimientos que se indican a continuación.</w:t>
            </w:r>
          </w:p>
          <w:p w:rsidR="00F24A26" w:rsidRDefault="00F24A26">
            <w:pPr>
              <w:spacing w:after="200"/>
              <w:ind w:left="576" w:hanging="576"/>
              <w:jc w:val="both"/>
              <w:rPr>
                <w:lang w:val="es-MX"/>
              </w:rPr>
            </w:pPr>
            <w:r>
              <w:rPr>
                <w:lang w:val="es-MX"/>
              </w:rPr>
              <w:t>14.2</w:t>
            </w:r>
            <w:r>
              <w:rPr>
                <w:lang w:val="es-MX"/>
              </w:rPr>
              <w:tab/>
              <w:t xml:space="preserve">Todos los lotes y artículos deberán enumerarse y cotizarse por separado en el Formulario de Lista de Precios. Si una Lista de Precios detalla artículos pero no los cotiza, se asumirá que los precios están incluidos en los precios de otros artículos. Así mismo, cuando algún lote o artículo no aparezca en la Lista de Precios se asumirá que no está incluido en oferta, y de considerarse que la oferta cumple sustancialmente, se aplicarán los ajustes correspondientes, de conformidad con la cláusula 31 de las IAL. </w:t>
            </w:r>
          </w:p>
          <w:p w:rsidR="00F24A26" w:rsidRDefault="00F24A26" w:rsidP="00F24A26">
            <w:pPr>
              <w:numPr>
                <w:ilvl w:val="1"/>
                <w:numId w:val="18"/>
              </w:numPr>
              <w:tabs>
                <w:tab w:val="clear" w:pos="420"/>
              </w:tabs>
              <w:spacing w:after="200"/>
              <w:ind w:left="576" w:hanging="576"/>
              <w:jc w:val="both"/>
              <w:rPr>
                <w:lang w:val="es-MX"/>
              </w:rPr>
            </w:pPr>
            <w:r>
              <w:rPr>
                <w:lang w:val="es-MX"/>
              </w:rPr>
              <w:t xml:space="preserve">El precio cotizado en el formulario de Presentación de la Oferta deberá ser el precio total de la oferta, excluyendo cualquier descuento que se ofrezca. </w:t>
            </w:r>
          </w:p>
          <w:p w:rsidR="00F24A26" w:rsidRDefault="00F24A26" w:rsidP="00F24A26">
            <w:pPr>
              <w:numPr>
                <w:ilvl w:val="1"/>
                <w:numId w:val="18"/>
              </w:numPr>
              <w:tabs>
                <w:tab w:val="clear" w:pos="420"/>
              </w:tabs>
              <w:spacing w:after="200"/>
              <w:ind w:left="576" w:hanging="576"/>
              <w:jc w:val="both"/>
              <w:rPr>
                <w:lang w:val="es-MX"/>
              </w:rPr>
            </w:pPr>
            <w:r>
              <w:rPr>
                <w:lang w:val="es-MX"/>
              </w:rPr>
              <w:t xml:space="preserve">El Licitante cotizará cualquier descuento incondicional e indicará su método de aplicación en el formulario de Presentación de la Oferta. </w:t>
            </w:r>
          </w:p>
          <w:p w:rsidR="00F24A26" w:rsidRDefault="00F24A26" w:rsidP="00F24A26">
            <w:pPr>
              <w:numPr>
                <w:ilvl w:val="1"/>
                <w:numId w:val="18"/>
              </w:numPr>
              <w:tabs>
                <w:tab w:val="clear" w:pos="420"/>
              </w:tabs>
              <w:suppressAutoHyphens/>
              <w:spacing w:after="200"/>
              <w:ind w:left="576" w:hanging="576"/>
              <w:jc w:val="both"/>
              <w:rPr>
                <w:lang w:val="es-MX"/>
              </w:rPr>
            </w:pPr>
            <w:r>
              <w:rPr>
                <w:lang w:val="es-MX"/>
              </w:rPr>
              <w:t xml:space="preserve">Las expresiones EXW, CIP, y otros términos afines se regirán por las normas prescritas en la edición vigente de </w:t>
            </w:r>
            <w:r>
              <w:rPr>
                <w:i/>
                <w:lang w:val="es-MX"/>
              </w:rPr>
              <w:t>Incoterms</w:t>
            </w:r>
            <w:r>
              <w:rPr>
                <w:lang w:val="es-MX"/>
              </w:rPr>
              <w:t xml:space="preserve"> publicada por la Cámara de Comercio Internacional, según se indique en los </w:t>
            </w:r>
            <w:r>
              <w:rPr>
                <w:b/>
                <w:lang w:val="es-MX"/>
              </w:rPr>
              <w:t>DDL</w:t>
            </w:r>
            <w:r>
              <w:rPr>
                <w:b/>
                <w:bCs/>
                <w:lang w:val="es-MX"/>
              </w:rPr>
              <w:t>.</w:t>
            </w:r>
          </w:p>
          <w:p w:rsidR="00F24A26" w:rsidRDefault="00F24A26" w:rsidP="00F24A26">
            <w:pPr>
              <w:numPr>
                <w:ilvl w:val="1"/>
                <w:numId w:val="18"/>
              </w:numPr>
              <w:tabs>
                <w:tab w:val="clear" w:pos="420"/>
              </w:tabs>
              <w:suppressAutoHyphens/>
              <w:spacing w:after="200"/>
              <w:ind w:left="576" w:hanging="576"/>
              <w:jc w:val="both"/>
              <w:rPr>
                <w:lang w:val="es-MX"/>
              </w:rPr>
            </w:pPr>
            <w:r>
              <w:rPr>
                <w:lang w:val="es-MX"/>
              </w:rPr>
              <w:t xml:space="preserve">Los precios deberán cotizarse como se indica en cada formulario de Lista de Precios incluidos en la Sección IV, Formularios de la Oferta. El desglose de los componentes de los precios se requiere con el único propósito de facilitar al Comprador la comparación de las ofertas. Esto no limitará de ninguna manera el derecho del Comprador para contratar bajo cualquiera de los términos ofrecidos. Al cotizar los precios, el Licitante podrá incluir costos de transporte cotizados por empresas transportadoras registradas en cualquier país elegible, de conformidad con la Sección V, Países Elegibles. Así mismo, el Licitante podrá adquirir servicios de seguros de cualquier país elegible de conformidad con la Sección V, Países Elegibles. Los precios deberán registrarse de la siguiente manera: </w:t>
            </w:r>
          </w:p>
          <w:p w:rsidR="00F24A26" w:rsidRDefault="00F24A26" w:rsidP="00F24A26">
            <w:pPr>
              <w:pStyle w:val="Textodebloque"/>
              <w:numPr>
                <w:ilvl w:val="0"/>
                <w:numId w:val="19"/>
              </w:numPr>
              <w:tabs>
                <w:tab w:val="clear" w:pos="612"/>
                <w:tab w:val="clear" w:pos="972"/>
              </w:tabs>
              <w:spacing w:after="200"/>
              <w:ind w:left="1152" w:right="0" w:hanging="576"/>
            </w:pPr>
            <w:r>
              <w:t xml:space="preserve">para bienes fabricados en el País del Comprador: </w:t>
            </w:r>
          </w:p>
          <w:p w:rsidR="00F24A26" w:rsidRDefault="00F24A26">
            <w:pPr>
              <w:suppressAutoHyphens/>
              <w:spacing w:after="180"/>
              <w:ind w:left="1692" w:hanging="576"/>
              <w:jc w:val="both"/>
              <w:rPr>
                <w:lang w:val="es-MX"/>
              </w:rPr>
            </w:pPr>
            <w:r>
              <w:rPr>
                <w:lang w:val="es-MX"/>
              </w:rPr>
              <w:t xml:space="preserve">(i) </w:t>
            </w:r>
            <w:r>
              <w:rPr>
                <w:lang w:val="es-MX"/>
              </w:rPr>
              <w:tab/>
              <w:t xml:space="preserve">el precio de los bienes cotizados EXW (taller,  fábrica, bodega, sala de exhibición, o en existencia, según corresponda), incluyendo todos </w:t>
            </w:r>
            <w:r>
              <w:rPr>
                <w:lang w:val="es-MX"/>
              </w:rPr>
              <w:lastRenderedPageBreak/>
              <w:t xml:space="preserve">los derechos de aduana y los impuestos a la venta o de otro tipo ya pagados o por pagar sobre los componentes y materia prima utilizada en la fabricación o ensamblaje de los bienes; </w:t>
            </w:r>
          </w:p>
          <w:p w:rsidR="00F24A26" w:rsidRDefault="00F24A26" w:rsidP="00F24A26">
            <w:pPr>
              <w:numPr>
                <w:ilvl w:val="1"/>
                <w:numId w:val="19"/>
              </w:numPr>
              <w:tabs>
                <w:tab w:val="clear" w:pos="2052"/>
                <w:tab w:val="left" w:pos="1692"/>
              </w:tabs>
              <w:suppressAutoHyphens/>
              <w:spacing w:after="180"/>
              <w:ind w:left="1692" w:hanging="576"/>
              <w:jc w:val="both"/>
              <w:rPr>
                <w:lang w:val="es-MX"/>
              </w:rPr>
            </w:pPr>
            <w:r>
              <w:rPr>
                <w:lang w:val="es-MX"/>
              </w:rPr>
              <w:t>todo impuesto a las ventas u otro tipo de impuesto que obligue el País del Comprador a pagar sobre  los Bienes en caso de ser adjudicado el Contrato al Licitante; y</w:t>
            </w:r>
          </w:p>
          <w:p w:rsidR="00F24A26" w:rsidRDefault="00F24A26">
            <w:pPr>
              <w:suppressAutoHyphens/>
              <w:spacing w:after="180"/>
              <w:ind w:left="1692" w:hanging="576"/>
              <w:jc w:val="both"/>
              <w:rPr>
                <w:b/>
                <w:bCs/>
                <w:lang w:val="es-MX"/>
              </w:rPr>
            </w:pPr>
            <w:r>
              <w:rPr>
                <w:lang w:val="es-MX"/>
              </w:rPr>
              <w:t>(iii)</w:t>
            </w:r>
            <w:r>
              <w:rPr>
                <w:lang w:val="es-MX"/>
              </w:rPr>
              <w:tab/>
              <w:t xml:space="preserve">el precio de transporte interno, seguro y otros servicios necesarios para hacer llegar los bienes a su destino final (Sitio del Proyecto) como se especifica en los </w:t>
            </w:r>
            <w:r>
              <w:rPr>
                <w:b/>
                <w:lang w:val="es-MX"/>
              </w:rPr>
              <w:t>DDL</w:t>
            </w:r>
            <w:r>
              <w:rPr>
                <w:b/>
                <w:bCs/>
                <w:lang w:val="es-MX"/>
              </w:rPr>
              <w:t>.</w:t>
            </w:r>
          </w:p>
          <w:p w:rsidR="00F24A26" w:rsidRDefault="00F24A26">
            <w:pPr>
              <w:pStyle w:val="Textodebloque"/>
              <w:tabs>
                <w:tab w:val="clear" w:pos="612"/>
                <w:tab w:val="left" w:pos="1152"/>
              </w:tabs>
              <w:spacing w:after="180"/>
              <w:ind w:right="0" w:hanging="576"/>
            </w:pPr>
            <w:r>
              <w:t>(b)</w:t>
            </w:r>
            <w:r>
              <w:tab/>
              <w:t xml:space="preserve">Para bienes fabricados fuera del País del Comprador y que serán importados: </w:t>
            </w:r>
          </w:p>
          <w:p w:rsidR="00F24A26" w:rsidRDefault="00F24A26">
            <w:pPr>
              <w:suppressAutoHyphens/>
              <w:spacing w:after="180"/>
              <w:ind w:left="1692" w:hanging="576"/>
              <w:jc w:val="both"/>
              <w:rPr>
                <w:lang w:val="es-MX"/>
              </w:rPr>
            </w:pPr>
            <w:r>
              <w:rPr>
                <w:lang w:val="es-MX"/>
              </w:rPr>
              <w:t>(i)</w:t>
            </w:r>
            <w:r>
              <w:rPr>
                <w:lang w:val="es-MX"/>
              </w:rPr>
              <w:tab/>
              <w:t xml:space="preserve">el precio de los bienes cotizados CIP lugar de destino convenido en el país del Comprador, o CIF puerto de destino convenido, según se indica en los </w:t>
            </w:r>
            <w:r>
              <w:rPr>
                <w:b/>
                <w:lang w:val="es-MX"/>
              </w:rPr>
              <w:t>DDL</w:t>
            </w:r>
            <w:r>
              <w:rPr>
                <w:lang w:val="es-MX"/>
              </w:rPr>
              <w:t>;</w:t>
            </w:r>
          </w:p>
          <w:p w:rsidR="00F24A26" w:rsidRDefault="00F24A26">
            <w:pPr>
              <w:suppressAutoHyphens/>
              <w:spacing w:after="180"/>
              <w:ind w:left="1692" w:hanging="540"/>
              <w:jc w:val="both"/>
              <w:rPr>
                <w:b/>
                <w:bCs/>
                <w:lang w:val="es-MX"/>
              </w:rPr>
            </w:pPr>
            <w:r>
              <w:rPr>
                <w:lang w:val="es-MX"/>
              </w:rPr>
              <w:t>(ii)</w:t>
            </w:r>
            <w:r>
              <w:rPr>
                <w:lang w:val="es-MX"/>
              </w:rPr>
              <w:tab/>
              <w:t xml:space="preserve">el precio de transporte interno, seguro y otros servicios locales necesarios para hacer llegar los bienes del lugar de destino convenido a su destino final (Sitio del Proyecto) indicado en los </w:t>
            </w:r>
            <w:r>
              <w:rPr>
                <w:b/>
                <w:lang w:val="es-MX"/>
              </w:rPr>
              <w:t>DDL</w:t>
            </w:r>
            <w:r>
              <w:rPr>
                <w:b/>
                <w:bCs/>
                <w:lang w:val="es-MX"/>
              </w:rPr>
              <w:t>;</w:t>
            </w:r>
          </w:p>
          <w:p w:rsidR="00F24A26" w:rsidRDefault="00F24A26">
            <w:pPr>
              <w:suppressAutoHyphens/>
              <w:spacing w:after="180"/>
              <w:ind w:left="1692" w:hanging="576"/>
              <w:jc w:val="both"/>
              <w:rPr>
                <w:lang w:val="es-MX"/>
              </w:rPr>
            </w:pPr>
            <w:r>
              <w:rPr>
                <w:lang w:val="es-MX"/>
              </w:rPr>
              <w:t>(iii)</w:t>
            </w:r>
            <w:r>
              <w:rPr>
                <w:lang w:val="es-MX"/>
              </w:rPr>
              <w:tab/>
              <w:t xml:space="preserve">además de los precios CIP indicados en (b)(i) anteriormente, el precio de los bienes a ser importados podrán ser cotizados FCA (lugar de destino convenido) o CPT (lugar de destino convenido), si así se indica en los </w:t>
            </w:r>
            <w:r>
              <w:rPr>
                <w:b/>
                <w:lang w:val="es-MX"/>
              </w:rPr>
              <w:t>DDL</w:t>
            </w:r>
            <w:r>
              <w:rPr>
                <w:lang w:val="es-MX"/>
              </w:rPr>
              <w:t>;</w:t>
            </w:r>
          </w:p>
          <w:p w:rsidR="00F24A26" w:rsidRDefault="00F24A26">
            <w:pPr>
              <w:tabs>
                <w:tab w:val="left" w:pos="1152"/>
              </w:tabs>
              <w:suppressAutoHyphens/>
              <w:spacing w:after="180"/>
              <w:ind w:left="1152" w:hanging="576"/>
              <w:jc w:val="both"/>
              <w:rPr>
                <w:lang w:val="es-MX"/>
              </w:rPr>
            </w:pPr>
            <w:r>
              <w:rPr>
                <w:lang w:val="es-MX"/>
              </w:rPr>
              <w:t>(c)</w:t>
            </w:r>
            <w:r>
              <w:rPr>
                <w:lang w:val="es-MX"/>
              </w:rPr>
              <w:tab/>
              <w:t>Para bienes fabricados fuera del país del Comprador, e importados previamente:</w:t>
            </w:r>
          </w:p>
          <w:p w:rsidR="00F24A26" w:rsidRDefault="00F24A26">
            <w:pPr>
              <w:tabs>
                <w:tab w:val="left" w:pos="1152"/>
              </w:tabs>
              <w:suppressAutoHyphens/>
              <w:spacing w:after="180"/>
              <w:ind w:left="1152" w:hanging="576"/>
              <w:jc w:val="both"/>
              <w:rPr>
                <w:lang w:val="es-MX"/>
              </w:rPr>
            </w:pPr>
            <w:r>
              <w:rPr>
                <w:lang w:val="es-MX"/>
              </w:rPr>
              <w:tab/>
              <w:t>[</w:t>
            </w:r>
            <w:r>
              <w:rPr>
                <w:i/>
                <w:iCs/>
                <w:lang w:val="es-MX"/>
              </w:rPr>
              <w:t>Para  bienes importados previamente, se deberá diferenciar entre el precio CIP cotizado y el valor de importación original de estos bienes declarado en aduanas, e  incluirá cualquier reembolso o margen del agente o representante local y todos los costos locales excepto los derechos de aduana e impuestos que pagó o pagará el Comprador. Para mayor claridad, se requerirá a los Licitantes que coticen el precio incluyendo los derechos de aduana, y adicionalmente presenten el precio  neto de derechos de aduana que es la diferencia entre esos valores.]</w:t>
            </w:r>
          </w:p>
          <w:p w:rsidR="00F24A26" w:rsidRDefault="00F24A26">
            <w:pPr>
              <w:tabs>
                <w:tab w:val="left" w:pos="1692"/>
              </w:tabs>
              <w:suppressAutoHyphens/>
              <w:spacing w:after="220"/>
              <w:ind w:left="1692" w:hanging="576"/>
              <w:jc w:val="both"/>
              <w:rPr>
                <w:lang w:val="es-MX"/>
              </w:rPr>
            </w:pPr>
            <w:r>
              <w:rPr>
                <w:lang w:val="es-MX"/>
              </w:rPr>
              <w:lastRenderedPageBreak/>
              <w:t>(i)</w:t>
            </w:r>
            <w:r>
              <w:rPr>
                <w:lang w:val="es-MX"/>
              </w:rPr>
              <w:tab/>
              <w:t>el precio de los bienes, incluyendo el valor original de importación, más cualquier margen (o descuento); más cualquier otro costo relacionado,  derechos de aduana y otros impuestos de importación pagados o por pagar sobre los bienes previamente importados;</w:t>
            </w:r>
          </w:p>
          <w:p w:rsidR="00F24A26" w:rsidRDefault="00F24A26">
            <w:pPr>
              <w:tabs>
                <w:tab w:val="left" w:pos="1692"/>
              </w:tabs>
              <w:suppressAutoHyphens/>
              <w:spacing w:after="220"/>
              <w:ind w:left="1692" w:hanging="576"/>
              <w:jc w:val="both"/>
              <w:rPr>
                <w:lang w:val="es-MX"/>
              </w:rPr>
            </w:pPr>
            <w:r>
              <w:rPr>
                <w:lang w:val="es-MX"/>
              </w:rPr>
              <w:t>(ii)</w:t>
            </w:r>
            <w:r>
              <w:rPr>
                <w:lang w:val="es-MX"/>
              </w:rPr>
              <w:tab/>
              <w:t>los derechos de aduana y otros impuestos de importación pagados (deberán ser respaldados con evidencia documental) o pagaderos sobre los bienes previamente importados;</w:t>
            </w:r>
          </w:p>
          <w:p w:rsidR="00F24A26" w:rsidRDefault="00F24A26">
            <w:pPr>
              <w:tabs>
                <w:tab w:val="left" w:pos="1692"/>
              </w:tabs>
              <w:suppressAutoHyphens/>
              <w:spacing w:after="220"/>
              <w:ind w:left="1692" w:hanging="576"/>
              <w:jc w:val="both"/>
              <w:rPr>
                <w:lang w:val="es-MX"/>
              </w:rPr>
            </w:pPr>
            <w:r>
              <w:rPr>
                <w:lang w:val="es-MX"/>
              </w:rPr>
              <w:t>(iii)</w:t>
            </w:r>
            <w:r>
              <w:rPr>
                <w:lang w:val="es-MX"/>
              </w:rPr>
              <w:tab/>
              <w:t>el precio de los bienes en el país del Comprador que es la diferencia entre (i) y (ii) anteriores;</w:t>
            </w:r>
          </w:p>
          <w:p w:rsidR="00F24A26" w:rsidRDefault="00F24A26">
            <w:pPr>
              <w:tabs>
                <w:tab w:val="left" w:pos="1692"/>
              </w:tabs>
              <w:suppressAutoHyphens/>
              <w:spacing w:after="220"/>
              <w:ind w:left="1692" w:hanging="576"/>
              <w:jc w:val="both"/>
              <w:rPr>
                <w:lang w:val="es-MX"/>
              </w:rPr>
            </w:pPr>
            <w:r>
              <w:rPr>
                <w:lang w:val="es-MX"/>
              </w:rPr>
              <w:t>(iv)</w:t>
            </w:r>
            <w:r>
              <w:rPr>
                <w:lang w:val="es-MX"/>
              </w:rPr>
              <w:tab/>
              <w:t>cualquier impuesto sobre la venta u otro impuesto  pagadero en el país del Comprador sobre los bienes si el contrato es adjudicado al Licitante, y</w:t>
            </w:r>
          </w:p>
          <w:p w:rsidR="00F24A26" w:rsidRDefault="00F24A26">
            <w:pPr>
              <w:tabs>
                <w:tab w:val="left" w:pos="1692"/>
              </w:tabs>
              <w:suppressAutoHyphens/>
              <w:spacing w:after="220"/>
              <w:ind w:left="1692" w:hanging="576"/>
              <w:jc w:val="both"/>
              <w:rPr>
                <w:b/>
                <w:bCs/>
                <w:lang w:val="es-MX"/>
              </w:rPr>
            </w:pPr>
            <w:r>
              <w:rPr>
                <w:lang w:val="es-MX"/>
              </w:rPr>
              <w:t>(v)</w:t>
            </w:r>
            <w:r>
              <w:rPr>
                <w:lang w:val="es-MX"/>
              </w:rPr>
              <w:tab/>
              <w:t xml:space="preserve">el precio de transporte interno, seguro y otros servicios locales necesarios para hacer llegar los bienes del lugar de destino convenido al lugar de destino final (Sitio del Proyecto) indicado en los </w:t>
            </w:r>
            <w:r>
              <w:rPr>
                <w:b/>
                <w:lang w:val="es-MX"/>
              </w:rPr>
              <w:t>DDL</w:t>
            </w:r>
            <w:r>
              <w:rPr>
                <w:b/>
                <w:bCs/>
                <w:lang w:val="es-MX"/>
              </w:rPr>
              <w:t>.</w:t>
            </w:r>
          </w:p>
          <w:p w:rsidR="00F24A26" w:rsidRDefault="00F24A26">
            <w:pPr>
              <w:pStyle w:val="Textodebloque"/>
              <w:tabs>
                <w:tab w:val="clear" w:pos="612"/>
              </w:tabs>
              <w:spacing w:after="220"/>
              <w:ind w:right="0" w:hanging="576"/>
            </w:pPr>
            <w:r>
              <w:t>(d)</w:t>
            </w:r>
            <w:r>
              <w:tab/>
              <w:t>para los Servicios Conexos, fuera de transporte interno y otros servicios necesarios para hacer llegar los bienes a su destino final, cuando dichos Servicios Conexos están especificados en la Lista de Bienes y Servicios:</w:t>
            </w:r>
          </w:p>
          <w:p w:rsidR="00F24A26" w:rsidRDefault="00F24A26">
            <w:pPr>
              <w:suppressAutoHyphens/>
              <w:spacing w:after="220"/>
              <w:ind w:left="1692" w:hanging="576"/>
              <w:jc w:val="both"/>
              <w:rPr>
                <w:lang w:val="es-MX"/>
              </w:rPr>
            </w:pPr>
            <w:r>
              <w:rPr>
                <w:lang w:val="es-MX"/>
              </w:rPr>
              <w:t>(i)</w:t>
            </w:r>
            <w:r>
              <w:rPr>
                <w:lang w:val="es-MX"/>
              </w:rPr>
              <w:tab/>
              <w:t xml:space="preserve">El precio de cada artículo que comprende los Servicios Conexos (inclusive cualquier impuesto aplicable). </w:t>
            </w:r>
          </w:p>
          <w:p w:rsidR="00F24A26" w:rsidRDefault="00F24A26">
            <w:pPr>
              <w:suppressAutoHyphens/>
              <w:spacing w:after="220"/>
              <w:ind w:left="576" w:hanging="576"/>
              <w:jc w:val="both"/>
              <w:rPr>
                <w:lang w:val="es-MX"/>
              </w:rPr>
            </w:pPr>
            <w:r>
              <w:rPr>
                <w:lang w:val="es-MX"/>
              </w:rPr>
              <w:t>14.7</w:t>
            </w:r>
            <w:r>
              <w:rPr>
                <w:lang w:val="es-MX"/>
              </w:rPr>
              <w:tab/>
              <w:t xml:space="preserve">Los precios cotizados por el Licitante serán fijos durante la ejecución del Contrato y no estarán sujetos a ninguna variación por ningún motivo, salvo indicación contraria en los </w:t>
            </w:r>
            <w:r>
              <w:rPr>
                <w:b/>
                <w:lang w:val="es-MX"/>
              </w:rPr>
              <w:t>DDL</w:t>
            </w:r>
            <w:r>
              <w:rPr>
                <w:lang w:val="es-MX"/>
              </w:rPr>
              <w:t xml:space="preserve">. Una oferta presentada con precios ajustables no responde a lo solicitado y, en consecuencia, será rechazada de conformidad con la cláusula 30 de las IAL. Sin embargo, si de acuerdo con lo indicado en los </w:t>
            </w:r>
            <w:r>
              <w:rPr>
                <w:b/>
                <w:lang w:val="es-MX"/>
              </w:rPr>
              <w:t>DDL,</w:t>
            </w:r>
            <w:r>
              <w:rPr>
                <w:lang w:val="es-MX"/>
              </w:rPr>
              <w:t xml:space="preserve"> los precios cotizados por el Licitante pueden ser ajustables durante la ejecución del Contrato, las ofertas que coticen precios fijos no serán rechazadas, y el ajuste de los precios se tratará como si fuera cero.</w:t>
            </w:r>
          </w:p>
          <w:p w:rsidR="00F24A26" w:rsidRDefault="00F24A26">
            <w:pPr>
              <w:suppressAutoHyphens/>
              <w:spacing w:after="200"/>
              <w:ind w:left="576" w:hanging="576"/>
              <w:jc w:val="both"/>
              <w:rPr>
                <w:lang w:val="es-MX"/>
              </w:rPr>
            </w:pPr>
            <w:r>
              <w:rPr>
                <w:lang w:val="es-MX"/>
              </w:rPr>
              <w:lastRenderedPageBreak/>
              <w:t>14.8</w:t>
            </w:r>
            <w:r>
              <w:rPr>
                <w:lang w:val="es-MX"/>
              </w:rPr>
              <w:tab/>
              <w:t xml:space="preserve">Si así se indica en la subcláusula 1.1 de las IAL, el Llamado a Licitación será por ofertas para contratos individuales (lotes) o para combinación de contratos (grupos). A menos que se indique lo contrario en los </w:t>
            </w:r>
            <w:r>
              <w:rPr>
                <w:b/>
                <w:lang w:val="es-MX"/>
              </w:rPr>
              <w:t>DDL</w:t>
            </w:r>
            <w:r>
              <w:rPr>
                <w:lang w:val="es-MX"/>
              </w:rPr>
              <w:t xml:space="preserve">, los precios cotizados deberán corresponder al 100% de los artículos indicados en cada lote y al 100% de las cantidades indicadas para cada artículo de un lote. Los Licitantes que deseen ofrecer reducción de precios (descuentos) por la adjudicación de más de un contrato deberán indicar en su oferta los descuentos aplicables a cada grupo, o alternativamente, a los contratos individuales dentro del grupo. Los descuentos deberán presentarse de conformidad con la subcláusula 14.4 de las IAL, siempre y cuando las ofertas por todos los lotes sean presentadas y abiertas al mismo tiempo.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28" w:name="_Toc77659378"/>
            <w:r>
              <w:lastRenderedPageBreak/>
              <w:t>15.</w:t>
            </w:r>
            <w:r>
              <w:tab/>
              <w:t>Moneda de la Oferta</w:t>
            </w:r>
            <w:bookmarkEnd w:id="28"/>
          </w:p>
        </w:tc>
        <w:tc>
          <w:tcPr>
            <w:tcW w:w="6660" w:type="dxa"/>
          </w:tcPr>
          <w:p w:rsidR="00F24A26" w:rsidRDefault="00F24A26">
            <w:pPr>
              <w:spacing w:after="200"/>
              <w:ind w:left="576" w:hanging="576"/>
              <w:jc w:val="both"/>
              <w:rPr>
                <w:lang w:val="es-MX"/>
              </w:rPr>
            </w:pPr>
            <w:r>
              <w:rPr>
                <w:lang w:val="es-MX"/>
              </w:rPr>
              <w:t>15.1</w:t>
            </w:r>
            <w:r>
              <w:rPr>
                <w:lang w:val="es-MX"/>
              </w:rPr>
              <w:tab/>
              <w:t xml:space="preserve">El Licitante cotizará en la moneda del País del Comprador la porción de la oferta correspondiente a gastos adquiridos en el país del Comprador, a menos que se indique lo contrario en los </w:t>
            </w:r>
            <w:r>
              <w:rPr>
                <w:b/>
                <w:lang w:val="es-MX"/>
              </w:rPr>
              <w:t>DDL</w:t>
            </w:r>
            <w:r>
              <w:rPr>
                <w:lang w:val="es-MX"/>
              </w:rPr>
              <w:t xml:space="preserve">. </w:t>
            </w:r>
          </w:p>
          <w:p w:rsidR="00F24A26" w:rsidRDefault="00F24A26">
            <w:pPr>
              <w:spacing w:after="200"/>
              <w:ind w:left="576" w:hanging="576"/>
              <w:jc w:val="both"/>
              <w:rPr>
                <w:lang w:val="es-MX"/>
              </w:rPr>
            </w:pPr>
            <w:r>
              <w:rPr>
                <w:lang w:val="es-MX"/>
              </w:rPr>
              <w:t>15.2</w:t>
            </w:r>
            <w:r>
              <w:rPr>
                <w:lang w:val="es-MX"/>
              </w:rPr>
              <w:tab/>
              <w:t xml:space="preserve">Los Licitantes podrán expresar el precio de su oferta en la moneda de cualquier país de conformidad con la Sección V, Países Elegibles. Los Licitantes que deseen que se les pague en varios tipos de monedas, deberán cotizar su oferta en estos tipos de monedas pero no podrán emplear más de tres monedas además de la del país del Comprador. </w:t>
            </w:r>
          </w:p>
        </w:tc>
      </w:tr>
      <w:tr w:rsidR="00F24A26">
        <w:tblPrEx>
          <w:tblCellMar>
            <w:top w:w="0" w:type="dxa"/>
            <w:bottom w:w="0" w:type="dxa"/>
          </w:tblCellMar>
        </w:tblPrEx>
        <w:tc>
          <w:tcPr>
            <w:tcW w:w="2340" w:type="dxa"/>
          </w:tcPr>
          <w:p w:rsidR="00F24A26" w:rsidRPr="00470319" w:rsidRDefault="00F24A26">
            <w:pPr>
              <w:pStyle w:val="Heading1-Clausename"/>
              <w:numPr>
                <w:ilvl w:val="0"/>
                <w:numId w:val="0"/>
              </w:numPr>
              <w:ind w:left="432" w:hanging="432"/>
              <w:rPr>
                <w:lang w:val="es-AR"/>
              </w:rPr>
            </w:pPr>
            <w:bookmarkStart w:id="29" w:name="_Toc77659379"/>
            <w:r w:rsidRPr="00470319">
              <w:rPr>
                <w:lang w:val="es-AR"/>
              </w:rPr>
              <w:t xml:space="preserve">16. </w:t>
            </w:r>
            <w:r w:rsidRPr="00470319">
              <w:rPr>
                <w:lang w:val="es-AR"/>
              </w:rPr>
              <w:tab/>
            </w:r>
            <w:r w:rsidRPr="00470319">
              <w:rPr>
                <w:lang w:val="es-AR"/>
              </w:rPr>
              <w:t>Documentos que establecen la elegibilidad del Licitante</w:t>
            </w:r>
            <w:bookmarkEnd w:id="29"/>
          </w:p>
        </w:tc>
        <w:tc>
          <w:tcPr>
            <w:tcW w:w="6660" w:type="dxa"/>
          </w:tcPr>
          <w:p w:rsidR="00F24A26" w:rsidRDefault="00F24A26">
            <w:pPr>
              <w:spacing w:after="200"/>
              <w:ind w:left="576" w:hanging="576"/>
              <w:jc w:val="both"/>
              <w:rPr>
                <w:lang w:val="es-MX"/>
              </w:rPr>
            </w:pPr>
            <w:r>
              <w:rPr>
                <w:lang w:val="es-MX"/>
              </w:rPr>
              <w:t>16.1</w:t>
            </w:r>
            <w:r>
              <w:rPr>
                <w:lang w:val="es-MX"/>
              </w:rPr>
              <w:tab/>
              <w:t xml:space="preserve">Para establecer su elegibilidad, de conformidad con la Cláusula 4 de las IAL, los Licitantes deberán completar el Formulario de Oferta, incluido en la Sección IV, Formularios de la Oferta. </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0" w:name="_Toc77659380"/>
            <w:r w:rsidRPr="00282015">
              <w:rPr>
                <w:lang w:val="es-AR"/>
              </w:rPr>
              <w:t>17.</w:t>
            </w:r>
            <w:r w:rsidRPr="00282015">
              <w:rPr>
                <w:lang w:val="es-AR"/>
              </w:rPr>
              <w:tab/>
              <w:t>Documentos que establecen la elegibilidad de los Bienes y Servicios Conexos</w:t>
            </w:r>
            <w:bookmarkEnd w:id="30"/>
          </w:p>
        </w:tc>
        <w:tc>
          <w:tcPr>
            <w:tcW w:w="6660" w:type="dxa"/>
          </w:tcPr>
          <w:p w:rsidR="00F24A26" w:rsidRDefault="00F24A26">
            <w:pPr>
              <w:spacing w:after="200"/>
              <w:ind w:left="576" w:hanging="576"/>
              <w:jc w:val="both"/>
              <w:rPr>
                <w:lang w:val="es-CO"/>
              </w:rPr>
            </w:pPr>
            <w:r>
              <w:rPr>
                <w:lang w:val="es-MX"/>
              </w:rPr>
              <w:t>17.1</w:t>
            </w:r>
            <w:r>
              <w:rPr>
                <w:lang w:val="es-MX"/>
              </w:rPr>
              <w:tab/>
              <w:t xml:space="preserve">Con el fin de establecer la elegibilidad de los Bienes y Servicios Conexos, de conformidad con la </w:t>
            </w:r>
            <w:r>
              <w:t>Cláusula</w:t>
            </w:r>
            <w:r>
              <w:rPr>
                <w:lang w:val="es-CO"/>
              </w:rPr>
              <w:t xml:space="preserve"> 5 de las IAL, los Licitantes deberán completar las declaraciones de país de origen en los Formularios de Lista de Precios, incluidos en la Sección IV, Formularios de la Oferta.</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1" w:name="_Toc77659381"/>
            <w:r w:rsidRPr="00282015">
              <w:rPr>
                <w:lang w:val="es-AR"/>
              </w:rPr>
              <w:t>18.</w:t>
            </w:r>
            <w:r w:rsidRPr="00282015">
              <w:rPr>
                <w:lang w:val="es-AR"/>
              </w:rPr>
              <w:tab/>
              <w:t>Documentos que establecen la conformidad de los Bienes y Servicios Conexos</w:t>
            </w:r>
            <w:bookmarkEnd w:id="31"/>
          </w:p>
        </w:tc>
        <w:tc>
          <w:tcPr>
            <w:tcW w:w="6660" w:type="dxa"/>
          </w:tcPr>
          <w:p w:rsidR="00F24A26" w:rsidRDefault="00F24A26">
            <w:pPr>
              <w:spacing w:after="200"/>
              <w:ind w:left="576" w:hanging="576"/>
              <w:jc w:val="both"/>
              <w:rPr>
                <w:lang w:val="es-MX"/>
              </w:rPr>
            </w:pPr>
            <w:r>
              <w:rPr>
                <w:lang w:val="es-MX"/>
              </w:rPr>
              <w:t>18.1</w:t>
            </w:r>
            <w:r>
              <w:rPr>
                <w:lang w:val="es-MX"/>
              </w:rPr>
              <w:tab/>
              <w:t xml:space="preserve">Con el fin de establecer la conformidad de los Bienes y Servicios Conexos, los Licitantes deberán proporcionar como parte de la Oferta evidencia documentada acreditando que los Bienes cumplen con las especificaciones técnicas y los estándares especificados en la Sección VI, Requisitos de los Bienes y Servicios. </w:t>
            </w:r>
          </w:p>
          <w:p w:rsidR="00F24A26" w:rsidRDefault="00F24A26">
            <w:pPr>
              <w:spacing w:after="200"/>
              <w:ind w:left="576" w:hanging="576"/>
              <w:jc w:val="both"/>
              <w:rPr>
                <w:lang w:val="es-MX"/>
              </w:rPr>
            </w:pPr>
            <w:r>
              <w:rPr>
                <w:lang w:val="es-MX"/>
              </w:rPr>
              <w:t>18.2</w:t>
            </w:r>
            <w:r>
              <w:rPr>
                <w:lang w:val="es-MX"/>
              </w:rPr>
              <w:tab/>
              <w:t xml:space="preserve">La evidencia documentada puede ser en forma de literatura </w:t>
            </w:r>
            <w:r>
              <w:rPr>
                <w:lang w:val="es-MX"/>
              </w:rPr>
              <w:lastRenderedPageBreak/>
              <w:t>impresa, planos o datos, y deber</w:t>
            </w:r>
            <w:r>
              <w:rPr>
                <w:lang w:val="es-ES"/>
              </w:rPr>
              <w:t xml:space="preserve">á </w:t>
            </w:r>
            <w:r>
              <w:rPr>
                <w:lang w:val="es-MX"/>
              </w:rPr>
              <w:t>incluir una descripción detallada de las características esenciales técnicas y de funcionamiento de cada artículo demostrando conformidad sustancial de los Bienes y Servicios Conexos con las especificaciones técnicas. De ser procedente el Licitante incluirá una declaración de variaciones y excepciones a las provisiones en los Requisitos de los Bienes y Servicios.</w:t>
            </w:r>
          </w:p>
          <w:p w:rsidR="00F24A26" w:rsidRDefault="00F24A26">
            <w:pPr>
              <w:spacing w:after="200"/>
              <w:ind w:left="576" w:hanging="576"/>
              <w:jc w:val="both"/>
              <w:rPr>
                <w:lang w:val="es-MX"/>
              </w:rPr>
            </w:pPr>
            <w:r>
              <w:rPr>
                <w:lang w:val="es-MX"/>
              </w:rPr>
              <w:t>18.3</w:t>
            </w:r>
            <w:r>
              <w:rPr>
                <w:lang w:val="es-MX"/>
              </w:rPr>
              <w:tab/>
              <w:t xml:space="preserve">Los Licitantes también deberán proporcionar una lista detallada que incluya disponibilidad y precios actuales de repuestos, herramientas especiales, etc. necesarias para el adecuado y continuo funcionamiento de los bienes durante el período indicado en los </w:t>
            </w:r>
            <w:r>
              <w:rPr>
                <w:b/>
                <w:lang w:val="es-MX"/>
              </w:rPr>
              <w:t>DDL</w:t>
            </w:r>
            <w:r>
              <w:rPr>
                <w:lang w:val="es-MX"/>
              </w:rPr>
              <w:t xml:space="preserve">, a partir del inicio de la utilización de los bienes por el Comprador. </w:t>
            </w:r>
          </w:p>
          <w:p w:rsidR="00F24A26" w:rsidRDefault="00F24A26">
            <w:pPr>
              <w:spacing w:after="200"/>
              <w:ind w:left="576" w:hanging="576"/>
              <w:jc w:val="both"/>
              <w:rPr>
                <w:lang w:val="es-MX"/>
              </w:rPr>
            </w:pPr>
            <w:r>
              <w:rPr>
                <w:lang w:val="es-MX"/>
              </w:rPr>
              <w:t>18.4</w:t>
            </w:r>
            <w:r>
              <w:rPr>
                <w:lang w:val="es-MX"/>
              </w:rPr>
              <w:tab/>
              <w:t>Las normas de fabricación, procesamiento, material y equipo así como las referencias a marcas o números de catálogos que haya incluido el Comprador en los Requisitos de los Bienes y Servicios son solamente descriptivas y no restrictivas. Los Licitantes pueden ofrecer otras normas de calidad, marcas, y/o números de catálogos siempre y cuando demuestren a satisfacción del Comprador, que las substituciones son sustancialmente equivalentes o superiores a las especificadas en los Requisitos de los Bienes y Servicios.</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2" w:name="_Toc77659382"/>
            <w:r w:rsidRPr="00282015">
              <w:rPr>
                <w:lang w:val="es-AR"/>
              </w:rPr>
              <w:lastRenderedPageBreak/>
              <w:t>19.</w:t>
            </w:r>
            <w:r w:rsidRPr="00282015">
              <w:rPr>
                <w:lang w:val="es-AR"/>
              </w:rPr>
              <w:tab/>
              <w:t>Documentos que establecen las Calificaciones del Licitante</w:t>
            </w:r>
            <w:bookmarkEnd w:id="32"/>
          </w:p>
        </w:tc>
        <w:tc>
          <w:tcPr>
            <w:tcW w:w="6660" w:type="dxa"/>
          </w:tcPr>
          <w:p w:rsidR="00F24A26" w:rsidRDefault="00F24A26" w:rsidP="00F24A26">
            <w:pPr>
              <w:numPr>
                <w:ilvl w:val="1"/>
                <w:numId w:val="39"/>
              </w:numPr>
              <w:tabs>
                <w:tab w:val="clear" w:pos="360"/>
              </w:tabs>
              <w:spacing w:after="240"/>
              <w:ind w:left="576" w:hanging="576"/>
              <w:jc w:val="both"/>
              <w:rPr>
                <w:lang w:val="es-MX"/>
              </w:rPr>
            </w:pPr>
            <w:r>
              <w:rPr>
                <w:lang w:val="es-MX"/>
              </w:rPr>
              <w:t xml:space="preserve">La evidencia documentada de las calificaciones del Licitante para ejecutar el contrato si su oferta es aceptada, deberá establecer a completa satisfacción del Comprador: </w:t>
            </w:r>
          </w:p>
          <w:p w:rsidR="00F24A26" w:rsidRDefault="00F24A26">
            <w:pPr>
              <w:spacing w:after="240"/>
              <w:ind w:left="1152" w:hanging="576"/>
              <w:jc w:val="both"/>
              <w:rPr>
                <w:lang w:val="es-MX"/>
              </w:rPr>
            </w:pPr>
            <w:r>
              <w:rPr>
                <w:lang w:val="es-MX"/>
              </w:rPr>
              <w:t xml:space="preserve">(a) </w:t>
            </w:r>
            <w:r>
              <w:rPr>
                <w:lang w:val="es-MX"/>
              </w:rPr>
              <w:tab/>
              <w:t xml:space="preserve">que, si se requiere en los </w:t>
            </w:r>
            <w:r>
              <w:rPr>
                <w:b/>
                <w:lang w:val="es-MX"/>
              </w:rPr>
              <w:t>DDL</w:t>
            </w:r>
            <w:r>
              <w:rPr>
                <w:lang w:val="es-MX"/>
              </w:rPr>
              <w:t xml:space="preserve">, ha sido debidamente autorizado por el fabricante o productor de los Bienes para suministralos en el País del Comprador; por lo tanto, el Licitante que no fabrica o produce los bienes que propone proveer deberá presentar una Autorización del Fabricante mediante el formulario incluido en la Sección IV, Formularios de la Oferta. </w:t>
            </w:r>
          </w:p>
          <w:p w:rsidR="00F24A26" w:rsidRDefault="00F24A26">
            <w:pPr>
              <w:spacing w:after="240"/>
              <w:ind w:left="1152" w:hanging="576"/>
              <w:jc w:val="both"/>
            </w:pPr>
            <w:r>
              <w:t>(b)</w:t>
            </w:r>
            <w:r>
              <w:tab/>
              <w:t xml:space="preserve">que, si se requiere en los </w:t>
            </w:r>
            <w:r>
              <w:rPr>
                <w:b/>
              </w:rPr>
              <w:t>DDL</w:t>
            </w:r>
            <w:r>
              <w:rPr>
                <w:b/>
                <w:bCs/>
              </w:rPr>
              <w:t>,</w:t>
            </w:r>
            <w:r>
              <w:t xml:space="preserve"> en el caso de un Licitante que no está establecido comercialmente en el País del Comprador, el Licitante está o estará (si se le adjudica el contrato) representado por un Agente en el País del Comprador equipado y con capacidad para cumplir con las obligaciones de mantenimiento, reparaciones y almacenamiento de repuestos, estipuladas en las Condiciones del Contrato y/o las Especificaciones Técnicas;</w:t>
            </w:r>
          </w:p>
          <w:p w:rsidR="00F24A26" w:rsidRDefault="00F24A26">
            <w:pPr>
              <w:spacing w:after="200"/>
              <w:ind w:left="1152" w:hanging="576"/>
              <w:jc w:val="both"/>
              <w:rPr>
                <w:lang w:val="es-MX"/>
              </w:rPr>
            </w:pPr>
            <w:r>
              <w:lastRenderedPageBreak/>
              <w:t>(c)</w:t>
            </w:r>
            <w:r>
              <w:tab/>
              <w:t xml:space="preserve">que el Licitante cumple con cada uno de los criterios de calificación estipulados en la Sección III, Criterios de Evaluación y Calificación. </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3" w:name="_Toc77659383"/>
            <w:r w:rsidRPr="00282015">
              <w:rPr>
                <w:lang w:val="es-AR"/>
              </w:rPr>
              <w:lastRenderedPageBreak/>
              <w:t>20.</w:t>
            </w:r>
            <w:r w:rsidRPr="00282015">
              <w:rPr>
                <w:lang w:val="es-AR"/>
              </w:rPr>
              <w:tab/>
              <w:t>Período de Validez de las Ofertas</w:t>
            </w:r>
            <w:bookmarkEnd w:id="33"/>
          </w:p>
        </w:tc>
        <w:tc>
          <w:tcPr>
            <w:tcW w:w="6660" w:type="dxa"/>
          </w:tcPr>
          <w:p w:rsidR="00F24A26" w:rsidRDefault="00F24A26">
            <w:pPr>
              <w:spacing w:after="200"/>
              <w:ind w:left="576" w:hanging="576"/>
              <w:jc w:val="both"/>
              <w:rPr>
                <w:lang w:val="es-MX"/>
              </w:rPr>
            </w:pPr>
            <w:r>
              <w:rPr>
                <w:lang w:val="es-MX"/>
              </w:rPr>
              <w:t>20.1</w:t>
            </w:r>
            <w:r>
              <w:rPr>
                <w:lang w:val="es-MX"/>
              </w:rPr>
              <w:tab/>
              <w:t xml:space="preserve">Las ofertas se deberán mantener válidas por el período determinado en los </w:t>
            </w:r>
            <w:r>
              <w:rPr>
                <w:b/>
                <w:lang w:val="es-MX"/>
              </w:rPr>
              <w:t>DDL</w:t>
            </w:r>
            <w:r>
              <w:rPr>
                <w:lang w:val="es-MX"/>
              </w:rPr>
              <w:t xml:space="preserve"> a partir de la fecha límite para la presentación de ofertas establecida por el Comprador. Toda oferta con un período de validez menor será rechazada por el Comprador por incumplimiento.</w:t>
            </w:r>
          </w:p>
          <w:p w:rsidR="00F24A26" w:rsidRDefault="00F24A26">
            <w:pPr>
              <w:spacing w:after="200"/>
              <w:ind w:left="576" w:hanging="576"/>
              <w:jc w:val="both"/>
              <w:rPr>
                <w:lang w:val="es-MX"/>
              </w:rPr>
            </w:pPr>
            <w:r>
              <w:rPr>
                <w:lang w:val="es-MX"/>
              </w:rPr>
              <w:t>20.2</w:t>
            </w:r>
            <w:r>
              <w:rPr>
                <w:lang w:val="es-MX"/>
              </w:rPr>
              <w:tab/>
              <w:t xml:space="preserve">En circunstancias excepcionales y antes de que expire el período de validez de la oferta, el Comprador podrá solicitarle a los Licitantes que extiendan el período de la validez de sus ofertas. Las solicitudes y las respuestas serán por escrito. Si se hubiese solicitado una Garantía de Seriedad de Oferta, de acuerdo a la cláusula 21 de las IAL, también ésta deberá prorrogarse por el período correspondiente. Un Licitante puede rehusar a tal solicitud sin que se le haga efectiva su Garantía de Seriedad de la Oferta. A los Licitantes que acepten la solicitud de prórroga no se les pedirá ni permitirá que modifiquen sus ofertas, con excepción de lo dispuesto en la Subcláusula 20.3 de las IAL. </w:t>
            </w:r>
          </w:p>
          <w:p w:rsidR="00F24A26" w:rsidRDefault="00F24A26">
            <w:pPr>
              <w:spacing w:after="200"/>
              <w:ind w:left="576" w:hanging="576"/>
              <w:jc w:val="both"/>
              <w:rPr>
                <w:lang w:val="es-MX"/>
              </w:rPr>
            </w:pPr>
            <w:r>
              <w:rPr>
                <w:lang w:val="es-MX"/>
              </w:rPr>
              <w:t>20.3</w:t>
            </w:r>
            <w:r>
              <w:rPr>
                <w:lang w:val="es-MX"/>
              </w:rPr>
              <w:tab/>
              <w:t xml:space="preserve">En el caso de contratos con precio fijo,  </w:t>
            </w:r>
            <w:r>
              <w:t>si la adjudicación se retrasase por un período mayor a cincuenta y seis (56) días a partir del vencimiento del plazo inicial de validez de la oferta, el precio del Contrato será ajustado mediante la aplicación de un factor que será especificado en la solicitud de prórroga.  La evaluación de la oferta deberá basarse en el precio cotizado sin tomar en cuenta el ajuste mencionado.</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4" w:name="_Toc77659384"/>
            <w:r w:rsidRPr="00282015">
              <w:rPr>
                <w:lang w:val="es-AR"/>
              </w:rPr>
              <w:t>21.</w:t>
            </w:r>
            <w:r w:rsidRPr="00282015">
              <w:rPr>
                <w:lang w:val="es-AR"/>
              </w:rPr>
              <w:tab/>
              <w:t>Garantía de Seriedad de Oferta</w:t>
            </w:r>
            <w:bookmarkEnd w:id="34"/>
          </w:p>
        </w:tc>
        <w:tc>
          <w:tcPr>
            <w:tcW w:w="6660" w:type="dxa"/>
          </w:tcPr>
          <w:p w:rsidR="00F24A26" w:rsidRDefault="00F24A26">
            <w:pPr>
              <w:spacing w:after="200"/>
              <w:ind w:left="576" w:hanging="576"/>
              <w:jc w:val="both"/>
              <w:rPr>
                <w:lang w:val="es-MX"/>
              </w:rPr>
            </w:pPr>
            <w:r>
              <w:rPr>
                <w:lang w:val="es-MX"/>
              </w:rPr>
              <w:t>21.1</w:t>
            </w:r>
            <w:r>
              <w:rPr>
                <w:lang w:val="es-MX"/>
              </w:rPr>
              <w:tab/>
              <w:t xml:space="preserve">El Licitante deberá presentar como parte de su oferta una Garantía de Seriedad de la Oferta o un Manifiesto de Garantía de la Oferta, si así se estipula en los </w:t>
            </w:r>
            <w:r>
              <w:rPr>
                <w:b/>
                <w:lang w:val="es-MX"/>
              </w:rPr>
              <w:t>DDL</w:t>
            </w:r>
            <w:r>
              <w:rPr>
                <w:lang w:val="es-MX"/>
              </w:rPr>
              <w:t>.</w:t>
            </w:r>
          </w:p>
          <w:p w:rsidR="00F24A26" w:rsidRDefault="00F24A26">
            <w:pPr>
              <w:spacing w:after="200"/>
              <w:ind w:left="576" w:hanging="576"/>
              <w:jc w:val="both"/>
              <w:rPr>
                <w:lang w:val="es-MX"/>
              </w:rPr>
            </w:pPr>
            <w:r>
              <w:rPr>
                <w:lang w:val="es-MX"/>
              </w:rPr>
              <w:t>21.2</w:t>
            </w:r>
            <w:r>
              <w:rPr>
                <w:lang w:val="es-MX"/>
              </w:rPr>
              <w:tab/>
              <w:t xml:space="preserve">La Garantía de Seriedad de la Oferta deberá expedirse por la cantidad especificada en los </w:t>
            </w:r>
            <w:r>
              <w:rPr>
                <w:b/>
                <w:lang w:val="es-MX"/>
              </w:rPr>
              <w:t>DDL</w:t>
            </w:r>
            <w:r>
              <w:rPr>
                <w:b/>
                <w:bCs/>
                <w:lang w:val="es-MX"/>
              </w:rPr>
              <w:t xml:space="preserve"> </w:t>
            </w:r>
            <w:r>
              <w:rPr>
                <w:lang w:val="es-MX"/>
              </w:rPr>
              <w:t xml:space="preserve">y en la moneda del país del Comprador o en una moneda de libre convertibilidad, y deberá: </w:t>
            </w:r>
          </w:p>
          <w:p w:rsidR="00F24A26" w:rsidRDefault="00F24A26">
            <w:pPr>
              <w:spacing w:after="200"/>
              <w:ind w:left="1152" w:hanging="576"/>
              <w:jc w:val="both"/>
              <w:rPr>
                <w:lang w:val="es-MX"/>
              </w:rPr>
            </w:pPr>
            <w:r>
              <w:rPr>
                <w:lang w:val="es-MX"/>
              </w:rPr>
              <w:t xml:space="preserve">(a) </w:t>
            </w:r>
            <w:r>
              <w:rPr>
                <w:lang w:val="es-MX"/>
              </w:rPr>
              <w:tab/>
              <w:t>a opción del Licitante, adoptar la forma de una carta de crédito, o una garantía bancaria emitida por una institución bancaria, o una fianza emitida por una aseguradora;</w:t>
            </w:r>
          </w:p>
          <w:p w:rsidR="00F24A26" w:rsidRDefault="00F24A26">
            <w:pPr>
              <w:spacing w:after="200"/>
              <w:ind w:left="1152" w:hanging="576"/>
              <w:jc w:val="both"/>
              <w:rPr>
                <w:lang w:val="es-MX"/>
              </w:rPr>
            </w:pPr>
            <w:r>
              <w:rPr>
                <w:lang w:val="es-MX"/>
              </w:rPr>
              <w:t>(b)</w:t>
            </w:r>
            <w:r>
              <w:rPr>
                <w:lang w:val="es-MX"/>
              </w:rPr>
              <w:tab/>
              <w:t xml:space="preserve">ser emitida por una institución de prestigio seleccionada por el Licitante y ubicada en un país elegible. Si la institución que emite la garantía está </w:t>
            </w:r>
            <w:r>
              <w:rPr>
                <w:lang w:val="es-MX"/>
              </w:rPr>
              <w:lastRenderedPageBreak/>
              <w:t>localizada fuera del país del Comprador, deberá tener una sucursal financiera en el país del Comprador que permita hacer efectiva la garantía;</w:t>
            </w:r>
          </w:p>
          <w:p w:rsidR="00F24A26" w:rsidRDefault="00F24A26">
            <w:pPr>
              <w:spacing w:after="200"/>
              <w:ind w:left="1152" w:hanging="576"/>
              <w:jc w:val="both"/>
              <w:rPr>
                <w:lang w:val="es-MX"/>
              </w:rPr>
            </w:pPr>
            <w:r>
              <w:rPr>
                <w:lang w:val="es-MX"/>
              </w:rPr>
              <w:t>(c)</w:t>
            </w:r>
            <w:r>
              <w:rPr>
                <w:lang w:val="es-MX"/>
              </w:rPr>
              <w:tab/>
              <w:t xml:space="preserve">estar sustancialmente de acuerdo con alguno de los formularios de la Garantía de Seriedad de Oferta incluidos en la Sección IV, Formularios de la Oferta, u otro formulario aprobado por el Comprador con anterioridad a la presentación de la oferta; </w:t>
            </w:r>
          </w:p>
          <w:p w:rsidR="00F24A26" w:rsidRDefault="00F24A26">
            <w:pPr>
              <w:spacing w:after="200"/>
              <w:ind w:left="1152" w:hanging="576"/>
              <w:jc w:val="both"/>
              <w:rPr>
                <w:lang w:val="es-MX"/>
              </w:rPr>
            </w:pPr>
            <w:r>
              <w:rPr>
                <w:lang w:val="es-MX"/>
              </w:rPr>
              <w:t>(d)</w:t>
            </w:r>
            <w:r>
              <w:rPr>
                <w:lang w:val="es-MX"/>
              </w:rPr>
              <w:tab/>
              <w:t xml:space="preserve">ser pagadera a la vista ante solicitud escrita del Comprador en caso de tener que invocar las condiciones detalladas en la Cláusula 21.5 de las IAL. </w:t>
            </w:r>
          </w:p>
          <w:p w:rsidR="00F24A26" w:rsidRDefault="00F24A26">
            <w:pPr>
              <w:spacing w:after="200"/>
              <w:ind w:left="1152" w:hanging="576"/>
              <w:jc w:val="both"/>
              <w:rPr>
                <w:lang w:val="es-MX"/>
              </w:rPr>
            </w:pPr>
            <w:r>
              <w:rPr>
                <w:lang w:val="es-MX"/>
              </w:rPr>
              <w:t>(e)</w:t>
            </w:r>
            <w:r>
              <w:rPr>
                <w:lang w:val="es-MX"/>
              </w:rPr>
              <w:tab/>
              <w:t>ser presentada en original; no se aceptarán copias;</w:t>
            </w:r>
          </w:p>
          <w:p w:rsidR="00F24A26" w:rsidRDefault="00F24A26">
            <w:pPr>
              <w:spacing w:after="200"/>
              <w:ind w:left="1152" w:hanging="576"/>
              <w:jc w:val="both"/>
              <w:rPr>
                <w:lang w:val="es-MX"/>
              </w:rPr>
            </w:pPr>
            <w:r>
              <w:rPr>
                <w:lang w:val="es-MX"/>
              </w:rPr>
              <w:t>(f)</w:t>
            </w:r>
            <w:r>
              <w:rPr>
                <w:lang w:val="es-MX"/>
              </w:rPr>
              <w:tab/>
              <w:t xml:space="preserve">permanecer válida por un período de 28 días posteriores a la fecha límite de la validez de las ofertas, o del período prorrogado, si corresponde, de conformidad con la Cláusula 20.2 de las IAL; </w:t>
            </w:r>
          </w:p>
          <w:p w:rsidR="00F24A26" w:rsidRDefault="00F24A26">
            <w:pPr>
              <w:spacing w:after="200"/>
              <w:ind w:left="576" w:hanging="576"/>
              <w:jc w:val="both"/>
              <w:rPr>
                <w:lang w:val="es-MX"/>
              </w:rPr>
            </w:pPr>
            <w:r>
              <w:rPr>
                <w:lang w:val="es-MX"/>
              </w:rPr>
              <w:t>21.3</w:t>
            </w:r>
            <w:r>
              <w:rPr>
                <w:lang w:val="es-MX"/>
              </w:rPr>
              <w:tab/>
              <w:t xml:space="preserve">Si la Subcláusula 21.1 de las IAL exige una Garantía de Seriedad de la Oferta o un </w:t>
            </w:r>
            <w:r>
              <w:rPr>
                <w:bCs/>
                <w:lang w:val="es-MX"/>
              </w:rPr>
              <w:t>Man</w:t>
            </w:r>
            <w:r>
              <w:rPr>
                <w:lang w:val="es-MX"/>
              </w:rPr>
              <w:t xml:space="preserve">ifiesto de Garantía de la Oferta, todas las ofertas que no estén acompañadas por una Garantía que sustancialmente responda a lo requerido en la cláusula mencionada, serán rechazadas por el Comprador por incumplimiento.  </w:t>
            </w:r>
          </w:p>
          <w:p w:rsidR="00F24A26" w:rsidRDefault="00F24A26">
            <w:pPr>
              <w:spacing w:after="200"/>
              <w:ind w:left="576" w:hanging="576"/>
              <w:jc w:val="both"/>
              <w:rPr>
                <w:lang w:val="es-MX"/>
              </w:rPr>
            </w:pPr>
            <w:r>
              <w:rPr>
                <w:lang w:val="es-MX"/>
              </w:rPr>
              <w:t>21.4</w:t>
            </w:r>
            <w:r>
              <w:rPr>
                <w:lang w:val="es-MX"/>
              </w:rPr>
              <w:tab/>
              <w:t xml:space="preserve">La Garantía de Seriedad de la Oferta de los Licitantes cuyas ofertas no fueron seleccionadas serán devueltas tan prontamente como sea posible después que el Licitante adjudicado suministre su Garantía de Cumplimiento, de conformidad con la Cláusula 44 de las IAL. </w:t>
            </w:r>
          </w:p>
          <w:p w:rsidR="00F24A26" w:rsidRDefault="00F24A26">
            <w:pPr>
              <w:spacing w:after="200"/>
              <w:ind w:left="576" w:hanging="576"/>
              <w:jc w:val="both"/>
              <w:rPr>
                <w:lang w:val="es-MX"/>
              </w:rPr>
            </w:pPr>
            <w:r>
              <w:rPr>
                <w:lang w:val="es-MX"/>
              </w:rPr>
              <w:t>21.5</w:t>
            </w:r>
            <w:r>
              <w:rPr>
                <w:lang w:val="es-MX"/>
              </w:rPr>
              <w:tab/>
              <w:t xml:space="preserve">La Garantía de Seriedad de la Oferta se podrá hacer efectiva o el </w:t>
            </w:r>
            <w:r>
              <w:rPr>
                <w:bCs/>
                <w:lang w:val="es-MX"/>
              </w:rPr>
              <w:t>Man</w:t>
            </w:r>
            <w:r>
              <w:rPr>
                <w:lang w:val="es-MX"/>
              </w:rPr>
              <w:t>ifiesto de Garantía de la Oferta se podrá ejecutar si:</w:t>
            </w:r>
          </w:p>
          <w:p w:rsidR="00F24A26" w:rsidRDefault="00F24A26">
            <w:pPr>
              <w:spacing w:after="200"/>
              <w:ind w:left="1152" w:hanging="576"/>
              <w:jc w:val="both"/>
              <w:rPr>
                <w:lang w:val="es-MX"/>
              </w:rPr>
            </w:pPr>
            <w:r>
              <w:rPr>
                <w:lang w:val="es-MX"/>
              </w:rPr>
              <w:t xml:space="preserve">(a) </w:t>
            </w:r>
            <w:r>
              <w:rPr>
                <w:lang w:val="es-MX"/>
              </w:rPr>
              <w:tab/>
              <w:t>un Licitante retira su oferta durante el período de validez de la oferta especificado por el Licitante en el Formulario de Oferta, salvo a lo estipulado en la Subcláusula 20.2 de las IAL; o</w:t>
            </w:r>
          </w:p>
          <w:p w:rsidR="00F24A26" w:rsidRDefault="00F24A26">
            <w:pPr>
              <w:spacing w:after="200"/>
              <w:ind w:left="1152" w:hanging="576"/>
              <w:jc w:val="both"/>
              <w:rPr>
                <w:lang w:val="es-MX"/>
              </w:rPr>
            </w:pPr>
            <w:r>
              <w:rPr>
                <w:lang w:val="es-MX"/>
              </w:rPr>
              <w:t>(b)</w:t>
            </w:r>
            <w:r>
              <w:rPr>
                <w:lang w:val="es-MX"/>
              </w:rPr>
              <w:tab/>
              <w:t>si el Licitante seleccionado:</w:t>
            </w:r>
          </w:p>
          <w:p w:rsidR="00F24A26" w:rsidRDefault="00F24A26">
            <w:pPr>
              <w:spacing w:after="200"/>
              <w:ind w:left="1728" w:hanging="576"/>
              <w:jc w:val="both"/>
              <w:rPr>
                <w:lang w:val="es-MX"/>
              </w:rPr>
            </w:pPr>
            <w:r>
              <w:rPr>
                <w:lang w:val="es-MX"/>
              </w:rPr>
              <w:t>(i)</w:t>
            </w:r>
            <w:r>
              <w:rPr>
                <w:lang w:val="es-MX"/>
              </w:rPr>
              <w:tab/>
              <w:t>no firma el contrato de conformidad con la Cláusula 43 de las IAL;</w:t>
            </w:r>
          </w:p>
          <w:p w:rsidR="00F24A26" w:rsidRDefault="00F24A26">
            <w:pPr>
              <w:spacing w:after="200"/>
              <w:ind w:left="1728" w:hanging="576"/>
              <w:jc w:val="both"/>
              <w:rPr>
                <w:lang w:val="es-MX"/>
              </w:rPr>
            </w:pPr>
            <w:r>
              <w:rPr>
                <w:lang w:val="es-MX"/>
              </w:rPr>
              <w:t>(ii)</w:t>
            </w:r>
            <w:r>
              <w:rPr>
                <w:lang w:val="es-MX"/>
              </w:rPr>
              <w:tab/>
              <w:t>no suministra la Garantía de Cumplimiento de conformidad con la Cláusula 44 de las IAL;</w:t>
            </w:r>
          </w:p>
          <w:p w:rsidR="00F24A26" w:rsidRDefault="00F24A26">
            <w:pPr>
              <w:spacing w:after="200"/>
              <w:ind w:left="576" w:hanging="576"/>
              <w:jc w:val="both"/>
              <w:rPr>
                <w:lang w:val="es-MX"/>
              </w:rPr>
            </w:pPr>
            <w:r>
              <w:rPr>
                <w:lang w:val="es-MX"/>
              </w:rPr>
              <w:lastRenderedPageBreak/>
              <w:t>21.6</w:t>
            </w:r>
            <w:r>
              <w:rPr>
                <w:lang w:val="es-MX"/>
              </w:rPr>
              <w:tab/>
              <w:t xml:space="preserve">La Garantía de Seriedad de la Oferta o el Manifiesto de Garantía de la Oferta de una Asociación en Participación o Consorcio deberá ser emitido en nombre de la Asociación en Participación o Consorcio que presenta la oferta.  Si dicha Asociación o Consorcio no ha sido legalmente constituido en el momento de presentar la oferta, la Garantía de Seriedad de la Oferta o el Manifiesto de Garantía de la Oferta deberá estar en nombre de todos los futuros socios de la Asociación o Consorcio tal como se denominan en la carta de intención mencionada en el Fomulario de Información sobre el Licitante, incluido en la Sección IV, Formularios de la Oferta. </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5" w:name="_Toc77659385"/>
            <w:r w:rsidRPr="00282015">
              <w:rPr>
                <w:lang w:val="es-AR"/>
              </w:rPr>
              <w:lastRenderedPageBreak/>
              <w:t>22.</w:t>
            </w:r>
            <w:r w:rsidRPr="00282015">
              <w:rPr>
                <w:lang w:val="es-AR"/>
              </w:rPr>
              <w:tab/>
              <w:t>Formato y firma de la oferta</w:t>
            </w:r>
            <w:bookmarkEnd w:id="35"/>
          </w:p>
        </w:tc>
        <w:tc>
          <w:tcPr>
            <w:tcW w:w="6660" w:type="dxa"/>
          </w:tcPr>
          <w:p w:rsidR="00F24A26" w:rsidRDefault="00F24A26" w:rsidP="00F24A26">
            <w:pPr>
              <w:numPr>
                <w:ilvl w:val="1"/>
                <w:numId w:val="20"/>
              </w:numPr>
              <w:tabs>
                <w:tab w:val="clear" w:pos="420"/>
              </w:tabs>
              <w:spacing w:after="200"/>
              <w:ind w:left="576" w:hanging="576"/>
              <w:jc w:val="both"/>
              <w:rPr>
                <w:lang w:val="es-MX"/>
              </w:rPr>
            </w:pPr>
            <w:r>
              <w:rPr>
                <w:lang w:val="es-MX"/>
              </w:rPr>
              <w:t xml:space="preserve">El Licitante preparará un original de los documentos que comprenden la oferta según se describe en la Cláusula 11 de las IAL y lo marcará claramente como “ORIGINAL”. Además el Licitante deberá presentar el número de copias de la oferta que se indica en los </w:t>
            </w:r>
            <w:r>
              <w:rPr>
                <w:b/>
                <w:lang w:val="es-MX"/>
              </w:rPr>
              <w:t>DDL</w:t>
            </w:r>
            <w:r>
              <w:rPr>
                <w:lang w:val="es-MX"/>
              </w:rPr>
              <w:t xml:space="preserve"> y marcar claramente cada ejemplar como “COPIA”. En caso de discrepancia, el texto del original  prevalecerá sobre el de las copias.</w:t>
            </w:r>
          </w:p>
          <w:p w:rsidR="00F24A26" w:rsidRDefault="00F24A26" w:rsidP="00F24A26">
            <w:pPr>
              <w:numPr>
                <w:ilvl w:val="1"/>
                <w:numId w:val="20"/>
              </w:numPr>
              <w:tabs>
                <w:tab w:val="clear" w:pos="420"/>
              </w:tabs>
              <w:spacing w:after="200"/>
              <w:ind w:left="576" w:hanging="576"/>
              <w:jc w:val="both"/>
              <w:rPr>
                <w:lang w:val="es-MX"/>
              </w:rPr>
            </w:pPr>
            <w:r>
              <w:rPr>
                <w:lang w:val="es-MX"/>
              </w:rPr>
              <w:t>El original y todas las copias de la oferta deberán ser mecanografiadas o escritas con tinta indeleble y deberán estar firmadas por la persona debidamente autorizada para firmar en nombre del Licitante.</w:t>
            </w:r>
          </w:p>
          <w:p w:rsidR="00F24A26" w:rsidRDefault="00F24A26">
            <w:pPr>
              <w:spacing w:after="200"/>
              <w:ind w:left="576" w:hanging="576"/>
              <w:jc w:val="both"/>
              <w:rPr>
                <w:lang w:val="es-MX"/>
              </w:rPr>
            </w:pPr>
            <w:r>
              <w:rPr>
                <w:lang w:val="es-MX"/>
              </w:rPr>
              <w:t>22.3</w:t>
            </w:r>
            <w:r>
              <w:rPr>
                <w:lang w:val="es-MX"/>
              </w:rPr>
              <w:tab/>
            </w:r>
            <w:r>
              <w:t>Los textos entre líneas, tachaduras o palabras superpuestas serán válidos solamente si llevan la firma o las iniciales de la persona que firma la Oferta.</w:t>
            </w:r>
          </w:p>
        </w:tc>
      </w:tr>
      <w:tr w:rsidR="00F24A26">
        <w:tblPrEx>
          <w:tblCellMar>
            <w:top w:w="0" w:type="dxa"/>
            <w:bottom w:w="0" w:type="dxa"/>
          </w:tblCellMar>
        </w:tblPrEx>
        <w:tc>
          <w:tcPr>
            <w:tcW w:w="2340" w:type="dxa"/>
          </w:tcPr>
          <w:p w:rsidR="00F24A26" w:rsidRDefault="00F24A26">
            <w:pPr>
              <w:ind w:left="342" w:hanging="342"/>
              <w:jc w:val="both"/>
              <w:rPr>
                <w:b/>
                <w:bCs/>
                <w:lang w:val="es-MX"/>
              </w:rPr>
            </w:pPr>
          </w:p>
        </w:tc>
        <w:tc>
          <w:tcPr>
            <w:tcW w:w="6660" w:type="dxa"/>
          </w:tcPr>
          <w:p w:rsidR="00F24A26" w:rsidRPr="00282015" w:rsidRDefault="00F24A26">
            <w:pPr>
              <w:pStyle w:val="Textoindependiente2"/>
              <w:numPr>
                <w:ilvl w:val="0"/>
                <w:numId w:val="0"/>
              </w:numPr>
              <w:rPr>
                <w:lang w:val="es-AR"/>
              </w:rPr>
            </w:pPr>
            <w:bookmarkStart w:id="36" w:name="_Toc77659386"/>
            <w:r w:rsidRPr="00282015">
              <w:rPr>
                <w:lang w:val="es-AR"/>
              </w:rPr>
              <w:t>D. Presentación y Apertura de las Ofertas</w:t>
            </w:r>
            <w:bookmarkEnd w:id="36"/>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7" w:name="_Toc77659387"/>
            <w:r w:rsidRPr="00282015">
              <w:rPr>
                <w:lang w:val="es-AR"/>
              </w:rPr>
              <w:t>23.</w:t>
            </w:r>
            <w:r w:rsidRPr="00282015">
              <w:rPr>
                <w:lang w:val="es-AR"/>
              </w:rPr>
              <w:tab/>
              <w:t>Presentación, Sello e Identificación de las Ofertas</w:t>
            </w:r>
            <w:bookmarkEnd w:id="37"/>
          </w:p>
        </w:tc>
        <w:tc>
          <w:tcPr>
            <w:tcW w:w="6660" w:type="dxa"/>
          </w:tcPr>
          <w:p w:rsidR="00F24A26" w:rsidRDefault="00F24A26">
            <w:pPr>
              <w:pStyle w:val="Outline"/>
              <w:spacing w:before="0" w:after="200"/>
              <w:ind w:left="576" w:hanging="576"/>
              <w:jc w:val="both"/>
              <w:rPr>
                <w:kern w:val="0"/>
                <w:szCs w:val="24"/>
                <w:lang w:val="es-MX"/>
              </w:rPr>
            </w:pPr>
            <w:r>
              <w:rPr>
                <w:kern w:val="0"/>
                <w:szCs w:val="24"/>
                <w:lang w:val="es-MX"/>
              </w:rPr>
              <w:t>23.1</w:t>
            </w:r>
            <w:r>
              <w:rPr>
                <w:kern w:val="0"/>
                <w:szCs w:val="24"/>
                <w:lang w:val="es-MX"/>
              </w:rPr>
              <w:tab/>
              <w:t xml:space="preserve">Los Licitantes siempre podrán enviar sus ofertas por correo o entregarlas personalmente. Los Licitantes podrán presentar sus ofertas electrónicamente cuando así se indique en los </w:t>
            </w:r>
            <w:r>
              <w:rPr>
                <w:b/>
                <w:kern w:val="0"/>
                <w:szCs w:val="24"/>
                <w:lang w:val="es-MX"/>
              </w:rPr>
              <w:t>DDL</w:t>
            </w:r>
            <w:r>
              <w:rPr>
                <w:kern w:val="0"/>
                <w:szCs w:val="24"/>
                <w:lang w:val="es-MX"/>
              </w:rPr>
              <w:t xml:space="preserve">. </w:t>
            </w:r>
          </w:p>
          <w:p w:rsidR="00F24A26" w:rsidRDefault="00F24A26">
            <w:pPr>
              <w:pStyle w:val="Outline"/>
              <w:spacing w:before="0" w:after="200"/>
              <w:ind w:left="1152" w:hanging="576"/>
              <w:jc w:val="both"/>
              <w:rPr>
                <w:kern w:val="0"/>
                <w:szCs w:val="24"/>
                <w:lang w:val="es-MX"/>
              </w:rPr>
            </w:pPr>
            <w:r>
              <w:rPr>
                <w:kern w:val="0"/>
                <w:szCs w:val="24"/>
                <w:lang w:val="es-MX"/>
              </w:rPr>
              <w:t>(a)</w:t>
            </w:r>
            <w:r>
              <w:rPr>
                <w:kern w:val="0"/>
                <w:szCs w:val="24"/>
                <w:lang w:val="es-MX"/>
              </w:rPr>
              <w:tab/>
              <w:t xml:space="preserve">Los Licitantes que presenten sus ofertas por correo o las entreguen personalmente incluirán el original y cada copia de la oferta, inclusive ofertas alternativas si fueran permitidas en virtud de la Cláusula 13 de las IAL, en sobres separados, cerrados en forma inviolable y debidamente identificados como “ORIGINAL” y “COPIA”. Los sobres conteniendo el original y las copias serán incluidos a su vez en un solo sobre. El resto del procedimiento será de acuerdo con las Subcláusulas 23.2 y 23.3 de las IAL. </w:t>
            </w:r>
          </w:p>
          <w:p w:rsidR="00F24A26" w:rsidRDefault="00F24A26" w:rsidP="00F24A26">
            <w:pPr>
              <w:pStyle w:val="Outline"/>
              <w:numPr>
                <w:ilvl w:val="0"/>
                <w:numId w:val="19"/>
              </w:numPr>
              <w:tabs>
                <w:tab w:val="clear" w:pos="972"/>
              </w:tabs>
              <w:spacing w:before="0" w:after="200"/>
              <w:ind w:left="1152" w:hanging="576"/>
              <w:jc w:val="both"/>
              <w:rPr>
                <w:kern w:val="0"/>
                <w:szCs w:val="24"/>
                <w:lang w:val="es-MX"/>
              </w:rPr>
            </w:pPr>
            <w:r>
              <w:rPr>
                <w:kern w:val="0"/>
                <w:szCs w:val="24"/>
                <w:lang w:val="es-MX"/>
              </w:rPr>
              <w:lastRenderedPageBreak/>
              <w:t xml:space="preserve">Los Licitantes que presenten sus ofertas electrónicamente seguirán los procedimientos indicados en los </w:t>
            </w:r>
            <w:r>
              <w:rPr>
                <w:b/>
                <w:kern w:val="0"/>
                <w:szCs w:val="24"/>
                <w:lang w:val="es-MX"/>
              </w:rPr>
              <w:t>DDL</w:t>
            </w:r>
            <w:r>
              <w:rPr>
                <w:kern w:val="0"/>
                <w:szCs w:val="24"/>
                <w:lang w:val="es-MX"/>
              </w:rPr>
              <w:t xml:space="preserve"> para la presentación de dichas ofertas. </w:t>
            </w:r>
          </w:p>
          <w:p w:rsidR="00F24A26" w:rsidRDefault="00F24A26">
            <w:pPr>
              <w:spacing w:after="200"/>
              <w:ind w:left="576" w:hanging="576"/>
              <w:jc w:val="both"/>
              <w:rPr>
                <w:lang w:val="es-MX"/>
              </w:rPr>
            </w:pPr>
            <w:r>
              <w:rPr>
                <w:lang w:val="es-MX"/>
              </w:rPr>
              <w:t>23.2</w:t>
            </w:r>
            <w:r>
              <w:rPr>
                <w:lang w:val="es-MX"/>
              </w:rPr>
              <w:tab/>
              <w:t xml:space="preserve">Los sobres interiores y el sobre exterior deberán: </w:t>
            </w:r>
          </w:p>
          <w:p w:rsidR="00F24A26" w:rsidRDefault="00F24A26">
            <w:pPr>
              <w:spacing w:after="200"/>
              <w:ind w:left="1152" w:hanging="576"/>
              <w:jc w:val="both"/>
              <w:rPr>
                <w:lang w:val="es-MX"/>
              </w:rPr>
            </w:pPr>
            <w:r>
              <w:rPr>
                <w:lang w:val="es-MX"/>
              </w:rPr>
              <w:t>(a)</w:t>
            </w:r>
            <w:r>
              <w:rPr>
                <w:lang w:val="es-MX"/>
              </w:rPr>
              <w:tab/>
              <w:t>llevar el nombre y la dirección del Licitante;</w:t>
            </w:r>
          </w:p>
          <w:p w:rsidR="00F24A26" w:rsidRDefault="00F24A26">
            <w:pPr>
              <w:spacing w:after="200"/>
              <w:ind w:left="1152" w:hanging="576"/>
              <w:jc w:val="both"/>
              <w:rPr>
                <w:lang w:val="es-MX"/>
              </w:rPr>
            </w:pPr>
            <w:r>
              <w:rPr>
                <w:lang w:val="es-MX"/>
              </w:rPr>
              <w:t>(b)</w:t>
            </w:r>
            <w:r>
              <w:rPr>
                <w:lang w:val="es-MX"/>
              </w:rPr>
              <w:tab/>
              <w:t>estar dirigidos al Comprador y llevar la dirección que se indica en la Subcláusula 24.1 de las IAL;</w:t>
            </w:r>
          </w:p>
          <w:p w:rsidR="00F24A26" w:rsidRDefault="00F24A26">
            <w:pPr>
              <w:spacing w:after="200"/>
              <w:ind w:left="1152" w:hanging="576"/>
              <w:jc w:val="both"/>
              <w:rPr>
                <w:lang w:val="es-MX"/>
              </w:rPr>
            </w:pPr>
            <w:r>
              <w:rPr>
                <w:lang w:val="es-MX"/>
              </w:rPr>
              <w:t>(c)</w:t>
            </w:r>
            <w:r>
              <w:rPr>
                <w:lang w:val="es-MX"/>
              </w:rPr>
              <w:tab/>
              <w:t xml:space="preserve">llevar la identificación específica de este proceso de licitación indicado en la Cláusula 1.1 de las IAL y cualquier otra identificación que se indique en los </w:t>
            </w:r>
            <w:r>
              <w:rPr>
                <w:b/>
                <w:lang w:val="es-MX"/>
              </w:rPr>
              <w:t>DDL</w:t>
            </w:r>
            <w:r>
              <w:rPr>
                <w:lang w:val="es-MX"/>
              </w:rPr>
              <w:t>; y</w:t>
            </w:r>
          </w:p>
          <w:p w:rsidR="00F24A26" w:rsidRDefault="00F24A26">
            <w:pPr>
              <w:spacing w:after="200"/>
              <w:ind w:left="1152" w:hanging="576"/>
              <w:jc w:val="both"/>
              <w:rPr>
                <w:lang w:val="es-MX"/>
              </w:rPr>
            </w:pPr>
            <w:r>
              <w:rPr>
                <w:lang w:val="es-MX"/>
              </w:rPr>
              <w:t>(d)</w:t>
            </w:r>
            <w:r>
              <w:rPr>
                <w:lang w:val="es-MX"/>
              </w:rPr>
              <w:tab/>
              <w:t>llevar una advertencia de no abrir antes de la hora y fecha de apertura de ofertas, especificadas de conformidad con la Subcláusula 27.1 de las IAL.</w:t>
            </w:r>
          </w:p>
          <w:p w:rsidR="00F24A26" w:rsidRDefault="00F24A26">
            <w:pPr>
              <w:suppressAutoHyphens/>
              <w:spacing w:after="200"/>
              <w:ind w:left="576" w:hanging="576"/>
              <w:jc w:val="both"/>
              <w:rPr>
                <w:lang w:val="es-MX"/>
              </w:rPr>
            </w:pPr>
            <w:r>
              <w:rPr>
                <w:lang w:val="es-MX"/>
              </w:rPr>
              <w:t>23.3</w:t>
            </w:r>
            <w:r>
              <w:rPr>
                <w:lang w:val="es-MX"/>
              </w:rPr>
              <w:tab/>
              <w:t>Si los sobres no están sellados e identificados como se requiere, el Comprador no se responsabilizará en caso de que la oferta se extravíe o sea abierta prematuramente.</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38" w:name="_Toc77659388"/>
            <w:r w:rsidRPr="00282015">
              <w:rPr>
                <w:lang w:val="es-AR"/>
              </w:rPr>
              <w:lastRenderedPageBreak/>
              <w:t>24.</w:t>
            </w:r>
            <w:r w:rsidRPr="00282015">
              <w:rPr>
                <w:lang w:val="es-AR"/>
              </w:rPr>
              <w:tab/>
              <w:t>Plazo para presentar las ofertas</w:t>
            </w:r>
            <w:bookmarkEnd w:id="38"/>
          </w:p>
        </w:tc>
        <w:tc>
          <w:tcPr>
            <w:tcW w:w="6660" w:type="dxa"/>
          </w:tcPr>
          <w:p w:rsidR="00F24A26" w:rsidRDefault="00F24A26">
            <w:pPr>
              <w:suppressAutoHyphens/>
              <w:spacing w:after="200"/>
              <w:ind w:left="576" w:hanging="576"/>
              <w:jc w:val="both"/>
              <w:rPr>
                <w:b/>
                <w:bCs/>
                <w:lang w:val="es-MX"/>
              </w:rPr>
            </w:pPr>
            <w:r>
              <w:rPr>
                <w:lang w:val="es-MX"/>
              </w:rPr>
              <w:t>24.1</w:t>
            </w:r>
            <w:r>
              <w:rPr>
                <w:lang w:val="es-MX"/>
              </w:rPr>
              <w:tab/>
              <w:t xml:space="preserve">Las ofertas deberán ser recibidas por el Comprador en la dirección y no más tarde que la fecha y hora que se indican en los </w:t>
            </w:r>
            <w:r>
              <w:rPr>
                <w:b/>
                <w:lang w:val="es-MX"/>
              </w:rPr>
              <w:t>DDL</w:t>
            </w:r>
            <w:r>
              <w:rPr>
                <w:b/>
                <w:bCs/>
                <w:lang w:val="es-MX"/>
              </w:rPr>
              <w:t>.</w:t>
            </w:r>
          </w:p>
          <w:p w:rsidR="00F24A26" w:rsidRDefault="00F24A26" w:rsidP="00F24A26">
            <w:pPr>
              <w:numPr>
                <w:ilvl w:val="1"/>
                <w:numId w:val="21"/>
              </w:numPr>
              <w:tabs>
                <w:tab w:val="clear" w:pos="360"/>
              </w:tabs>
              <w:suppressAutoHyphens/>
              <w:spacing w:after="200"/>
              <w:ind w:left="576" w:hanging="576"/>
              <w:jc w:val="both"/>
              <w:rPr>
                <w:lang w:val="es-MX"/>
              </w:rPr>
            </w:pPr>
            <w:r>
              <w:rPr>
                <w:lang w:val="es-MX"/>
              </w:rPr>
              <w:t xml:space="preserve">El  Comprador podrá a su discreción, extender el plazo para la presentación de ofertas mediante una enmienda a los Documentos de Licitación, de conformidad con la Cláusula 8 de las IAL. En este caso todos los derechos y obligaciones del Comprador y de los Licitantes previamente sujetos a la fecha límite original para presentar las ofertas quedarán sujetos a la nueva fecha prorrogada.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39" w:name="_Toc77659389"/>
            <w:r>
              <w:t xml:space="preserve">25. </w:t>
            </w:r>
            <w:r>
              <w:tab/>
              <w:t>Ofertas tardías</w:t>
            </w:r>
            <w:bookmarkEnd w:id="39"/>
          </w:p>
        </w:tc>
        <w:tc>
          <w:tcPr>
            <w:tcW w:w="6660" w:type="dxa"/>
          </w:tcPr>
          <w:p w:rsidR="00F24A26" w:rsidRDefault="00F24A26">
            <w:pPr>
              <w:suppressAutoHyphens/>
              <w:spacing w:after="200"/>
              <w:ind w:left="576" w:hanging="576"/>
              <w:jc w:val="both"/>
              <w:rPr>
                <w:lang w:val="es-MX"/>
              </w:rPr>
            </w:pPr>
            <w:r>
              <w:rPr>
                <w:lang w:val="es-MX"/>
              </w:rPr>
              <w:t>25.1</w:t>
            </w:r>
            <w:r>
              <w:rPr>
                <w:lang w:val="es-MX"/>
              </w:rPr>
              <w:tab/>
              <w:t xml:space="preserve">El Comprador no considerará ninguna oferta que llegue con posterioridad al plazo límite para la presentación de ofertas, en virtud de la Cláusula 24 de las IAL. Toda oferta que reciba el Comprador después del plazo límite para la presentación de las ofertas será declarada tardía y será rechazada y devuelta al Licitante remitente sin abrir.  </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40" w:name="_Toc77659390"/>
            <w:r w:rsidRPr="00282015">
              <w:rPr>
                <w:lang w:val="es-AR"/>
              </w:rPr>
              <w:t>26.</w:t>
            </w:r>
            <w:r w:rsidRPr="00282015">
              <w:rPr>
                <w:lang w:val="es-AR"/>
              </w:rPr>
              <w:tab/>
              <w:t>Retiro, sustitución y modificación de las Ofertas</w:t>
            </w:r>
            <w:bookmarkEnd w:id="40"/>
          </w:p>
        </w:tc>
        <w:tc>
          <w:tcPr>
            <w:tcW w:w="6660" w:type="dxa"/>
          </w:tcPr>
          <w:p w:rsidR="00F24A26" w:rsidRDefault="00F24A26">
            <w:pPr>
              <w:suppressAutoHyphens/>
              <w:spacing w:after="200"/>
              <w:ind w:left="576" w:hanging="576"/>
              <w:jc w:val="both"/>
              <w:rPr>
                <w:lang w:val="es-MX"/>
              </w:rPr>
            </w:pPr>
            <w:r>
              <w:rPr>
                <w:lang w:val="es-MX"/>
              </w:rPr>
              <w:t>26.1</w:t>
            </w:r>
            <w:r>
              <w:rPr>
                <w:lang w:val="es-MX"/>
              </w:rPr>
              <w:tab/>
              <w:t xml:space="preserve">Un Licitante podrá retirar, sustituir o modificar su oferta después de presentada mediante el envío de una comunicación por escrito, de conformidad con la Cláusula 23 de las IAL, debidamente firmada por un representante autorizado, y deberá incluir una copia de dicha autorización </w:t>
            </w:r>
            <w:r>
              <w:rPr>
                <w:lang w:val="es-MX"/>
              </w:rPr>
              <w:lastRenderedPageBreak/>
              <w:t>de acuerdo a lo estipulado en la Subcláusula 22.2 (con excepción de la comunicación de retiro que no requiere copias). La sustitución o modificación correspondiente de la oferta deberá acompañar dicha comunicación por escrito. Todas las comunicaciones deberán ser:</w:t>
            </w:r>
          </w:p>
          <w:p w:rsidR="00F24A26" w:rsidRDefault="00F24A26">
            <w:pPr>
              <w:suppressAutoHyphens/>
              <w:spacing w:after="200"/>
              <w:ind w:left="1152" w:hanging="576"/>
              <w:jc w:val="both"/>
              <w:rPr>
                <w:lang w:val="es-MX"/>
              </w:rPr>
            </w:pPr>
            <w:r>
              <w:rPr>
                <w:lang w:val="es-MX"/>
              </w:rPr>
              <w:t>(a)</w:t>
            </w:r>
            <w:r>
              <w:rPr>
                <w:lang w:val="es-MX"/>
              </w:rPr>
              <w:tab/>
              <w:t>presentadas de conformidad con las Cláusulas 22 y 23 de las IAL (con excepción de la comunicación de retiro que no requiere copias) y los respectivos sobres deberán estar claramente marcados “RETIRO”</w:t>
            </w:r>
            <w:r>
              <w:rPr>
                <w:smallCaps/>
                <w:lang w:val="es-MX"/>
              </w:rPr>
              <w:t xml:space="preserve">, </w:t>
            </w:r>
            <w:r>
              <w:rPr>
                <w:lang w:val="es-MX"/>
              </w:rPr>
              <w:t xml:space="preserve">“SUSTITUCION” </w:t>
            </w:r>
            <w:r>
              <w:rPr>
                <w:smallCaps/>
                <w:lang w:val="es-MX"/>
              </w:rPr>
              <w:t xml:space="preserve"> </w:t>
            </w:r>
            <w:r>
              <w:rPr>
                <w:lang w:val="es-MX"/>
              </w:rPr>
              <w:t>o</w:t>
            </w:r>
            <w:r>
              <w:rPr>
                <w:smallCaps/>
                <w:lang w:val="es-MX"/>
              </w:rPr>
              <w:t xml:space="preserve"> </w:t>
            </w:r>
            <w:r>
              <w:rPr>
                <w:lang w:val="es-MX"/>
              </w:rPr>
              <w:t>“MODIFICACION” y</w:t>
            </w:r>
          </w:p>
          <w:p w:rsidR="00F24A26" w:rsidRDefault="00F24A26">
            <w:pPr>
              <w:suppressAutoHyphens/>
              <w:spacing w:after="200"/>
              <w:ind w:left="1152" w:hanging="576"/>
              <w:jc w:val="both"/>
              <w:rPr>
                <w:lang w:val="es-MX"/>
              </w:rPr>
            </w:pPr>
            <w:r>
              <w:rPr>
                <w:lang w:val="es-MX"/>
              </w:rPr>
              <w:t>(b)</w:t>
            </w:r>
            <w:r>
              <w:rPr>
                <w:lang w:val="es-MX"/>
              </w:rPr>
              <w:tab/>
              <w:t>recibidas por el Comprador antes del plazo límite establecido para la presentación de las ofertas, de conformidad con la Cláusula 24 de las IAL.</w:t>
            </w:r>
          </w:p>
          <w:p w:rsidR="00F24A26" w:rsidRDefault="00F24A26">
            <w:pPr>
              <w:suppressAutoHyphens/>
              <w:spacing w:after="200"/>
              <w:ind w:left="576" w:hanging="576"/>
              <w:jc w:val="both"/>
              <w:rPr>
                <w:lang w:val="es-MX"/>
              </w:rPr>
            </w:pPr>
            <w:r>
              <w:rPr>
                <w:lang w:val="es-MX"/>
              </w:rPr>
              <w:t>26.2</w:t>
            </w:r>
            <w:r>
              <w:rPr>
                <w:lang w:val="es-MX"/>
              </w:rPr>
              <w:tab/>
            </w:r>
            <w:r>
              <w:rPr>
                <w:b/>
                <w:bCs/>
                <w:lang w:val="es-MX"/>
              </w:rPr>
              <w:t xml:space="preserve"> </w:t>
            </w:r>
            <w:r>
              <w:rPr>
                <w:lang w:val="es-MX"/>
              </w:rPr>
              <w:t xml:space="preserve">Las ofertas cuyo retiro fue solicitado de conformidad con la Subcláusula 26.1 de las IAL serán devueltas sin abrir a los Licitantes remitentes. </w:t>
            </w:r>
          </w:p>
          <w:p w:rsidR="00F24A26" w:rsidRDefault="00F24A26">
            <w:pPr>
              <w:suppressAutoHyphens/>
              <w:spacing w:after="200"/>
              <w:ind w:left="576" w:hanging="576"/>
              <w:jc w:val="both"/>
              <w:rPr>
                <w:lang w:val="es-MX"/>
              </w:rPr>
            </w:pPr>
            <w:r>
              <w:rPr>
                <w:lang w:val="es-MX"/>
              </w:rPr>
              <w:t>26.3</w:t>
            </w:r>
            <w:r>
              <w:rPr>
                <w:lang w:val="es-MX"/>
              </w:rPr>
              <w:tab/>
              <w:t xml:space="preserve">Ninguna oferta podrá ser retirada, sustituida o modificada durante el intervalo comprendido entre la fecha límite para presentar ofertas y la expiración del período de validez de las ofertas indicado por el Licitante en el Formulario de Oferta, o cualquier extensión si la hubiese.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41" w:name="_Toc77659391"/>
            <w:r>
              <w:lastRenderedPageBreak/>
              <w:t>27.</w:t>
            </w:r>
            <w:r>
              <w:tab/>
              <w:t>Apertura de las Ofertas</w:t>
            </w:r>
            <w:bookmarkEnd w:id="41"/>
          </w:p>
        </w:tc>
        <w:tc>
          <w:tcPr>
            <w:tcW w:w="6660" w:type="dxa"/>
          </w:tcPr>
          <w:p w:rsidR="00F24A26" w:rsidRDefault="00F24A26">
            <w:pPr>
              <w:suppressAutoHyphens/>
              <w:spacing w:after="200"/>
              <w:ind w:left="576" w:hanging="576"/>
              <w:jc w:val="both"/>
              <w:rPr>
                <w:b/>
                <w:bCs/>
                <w:lang w:val="es-MX"/>
              </w:rPr>
            </w:pPr>
            <w:r>
              <w:rPr>
                <w:lang w:val="es-MX"/>
              </w:rPr>
              <w:t>27.1</w:t>
            </w:r>
            <w:r>
              <w:rPr>
                <w:lang w:val="es-MX"/>
              </w:rPr>
              <w:tab/>
              <w:t xml:space="preserve">El Comprador llevará a cabo el Acto de Apertura de las ofertas en público en la dirección, fecha y hora establecidas en los </w:t>
            </w:r>
            <w:r>
              <w:rPr>
                <w:b/>
                <w:lang w:val="es-MX"/>
              </w:rPr>
              <w:t>DDL</w:t>
            </w:r>
            <w:r>
              <w:rPr>
                <w:b/>
                <w:bCs/>
                <w:lang w:val="es-MX"/>
              </w:rPr>
              <w:t xml:space="preserve">.  </w:t>
            </w:r>
            <w:r>
              <w:rPr>
                <w:lang w:val="es-MX"/>
              </w:rPr>
              <w:t xml:space="preserve">El procedimiento para apertura de ofertas presentadas electrónicamente si fueron permitidas, estará indicado en los </w:t>
            </w:r>
            <w:r>
              <w:rPr>
                <w:b/>
                <w:lang w:val="es-MX"/>
              </w:rPr>
              <w:t>DDL</w:t>
            </w:r>
            <w:r>
              <w:rPr>
                <w:lang w:val="es-MX"/>
              </w:rPr>
              <w:t xml:space="preserve"> de conformidad con la Cláusula 23.1 de las IAL</w:t>
            </w:r>
            <w:r>
              <w:rPr>
                <w:b/>
                <w:bCs/>
                <w:lang w:val="es-MX"/>
              </w:rPr>
              <w:t>.</w:t>
            </w:r>
          </w:p>
          <w:p w:rsidR="00F24A26" w:rsidRDefault="00F24A26" w:rsidP="00F24A26">
            <w:pPr>
              <w:numPr>
                <w:ilvl w:val="1"/>
                <w:numId w:val="22"/>
              </w:numPr>
              <w:tabs>
                <w:tab w:val="clear" w:pos="360"/>
              </w:tabs>
              <w:suppressAutoHyphens/>
              <w:spacing w:after="200"/>
              <w:ind w:left="576" w:hanging="576"/>
              <w:jc w:val="both"/>
              <w:rPr>
                <w:lang w:val="es-MX"/>
              </w:rPr>
            </w:pPr>
            <w:r>
              <w:rPr>
                <w:lang w:val="es-MX"/>
              </w:rPr>
              <w:t xml:space="preserve">Primero se abrirán los sobres marcados como “RETIRO” y se leerán en voz alta y el sobre con la oferta correspondiente no será abierto sino devuelto al Licitante remitente. No se permitirá el retiro de ninguna oferta a menos que la comunicación de retiro pertinente contenga la autorización válida para solicitar el retiro y sea leída en voz alta en el acto de apertura de las ofertas. Seguidamente, se abrirán los sobres marcados como “SUSTITUCION” se leerán en voz alta y se intercambiará con la oferta correspondiente que está siendo sustituida; la oferta sustituida no se abrirá y se devolverá al Licitante remitente. No se permitirá ninguna sustitución a menos que la comunicación de sustitución correspondiente contenga una autorización válida para solicitar la sustitución y sea leída en voz alta en el acto de apertura de las ofertas. Los sobres marcados como </w:t>
            </w:r>
            <w:r>
              <w:rPr>
                <w:lang w:val="es-MX"/>
              </w:rPr>
              <w:lastRenderedPageBreak/>
              <w:t xml:space="preserve">“MODIFICACION” se abrirán y leerán en voz alta con la oferta correspondiente. No se permitirá ninguna modificación a las ofertas a menos que la comunicación de modificación correspondiente contenga la autorización válida para solicitar la modificación y sea leída en voz alta en el acto de apertura de las ofertas. Solamente se considerarán en la evaluación los sobres que se abren y leen en voz alta durante el Acto de Apertura de las Ofertas. </w:t>
            </w:r>
          </w:p>
          <w:p w:rsidR="00F24A26" w:rsidRDefault="00F24A26" w:rsidP="00F24A26">
            <w:pPr>
              <w:numPr>
                <w:ilvl w:val="1"/>
                <w:numId w:val="22"/>
              </w:numPr>
              <w:tabs>
                <w:tab w:val="clear" w:pos="360"/>
              </w:tabs>
              <w:suppressAutoHyphens/>
              <w:spacing w:after="200"/>
              <w:ind w:left="576" w:hanging="576"/>
              <w:jc w:val="both"/>
              <w:rPr>
                <w:lang w:val="es-MX"/>
              </w:rPr>
            </w:pPr>
            <w:r>
              <w:rPr>
                <w:lang w:val="es-MX"/>
              </w:rPr>
              <w:t xml:space="preserve">Todos los demás sobres se abrirán de uno en uno, leyendo en voz alta: el nombre del Licitante y si contiene modificaciones; los precios de la oferta, incluyendo cualquier descuento u ofertas alternativas; la existencia de la Garantía de Seriedad de la Oferta o </w:t>
            </w:r>
            <w:r>
              <w:rPr>
                <w:bCs/>
                <w:lang w:val="es-MX"/>
              </w:rPr>
              <w:t>Man</w:t>
            </w:r>
            <w:r>
              <w:rPr>
                <w:lang w:val="es-MX"/>
              </w:rPr>
              <w:t xml:space="preserve">ifiesto de Garantía de la Oferta de requerirse; y cualquier otro detalle que el Comprador considere pertinente.  Solamente los descuentos y ofertas alternativas leídas en voz alta se considerarán en la evaluación. Ninguna oferta será rechazada durante el Acto de Apertura, excepto las ofertas tardías, de conformidad con la Subcláusula 25.1 de las IAL. </w:t>
            </w:r>
          </w:p>
          <w:p w:rsidR="00F24A26" w:rsidRDefault="00F24A26" w:rsidP="00F24A26">
            <w:pPr>
              <w:numPr>
                <w:ilvl w:val="1"/>
                <w:numId w:val="22"/>
              </w:numPr>
              <w:tabs>
                <w:tab w:val="clear" w:pos="360"/>
              </w:tabs>
              <w:suppressAutoHyphens/>
              <w:spacing w:after="200"/>
              <w:ind w:left="576" w:hanging="576"/>
              <w:jc w:val="both"/>
              <w:rPr>
                <w:lang w:val="es-MX"/>
              </w:rPr>
            </w:pPr>
            <w:r>
              <w:rPr>
                <w:lang w:val="es-MX"/>
              </w:rPr>
              <w:t xml:space="preserve">El Comprador preparará un acta del acto de apertura de las ofertas que incluirá como mínimo: el nombre del Licitante y si hay retiro, sustitución o modificación; el precio de la Oferta, por lote si corresponde, incluyendo cualquier descuento y ofertas alternativas si estaban permitidas; y la existencia o no de la Garantía de Seriedad de la Oferta o </w:t>
            </w:r>
            <w:r>
              <w:rPr>
                <w:bCs/>
                <w:lang w:val="es-MX"/>
              </w:rPr>
              <w:t>del</w:t>
            </w:r>
            <w:r>
              <w:rPr>
                <w:b/>
                <w:lang w:val="es-MX"/>
              </w:rPr>
              <w:t xml:space="preserve"> </w:t>
            </w:r>
            <w:r>
              <w:rPr>
                <w:bCs/>
                <w:lang w:val="es-MX"/>
              </w:rPr>
              <w:t>Man</w:t>
            </w:r>
            <w:r>
              <w:rPr>
                <w:lang w:val="es-MX"/>
              </w:rPr>
              <w:t>ifiesto de Garantía de la Oferta, si se requería. Se le solicitará a los representantes de los Licitantes presentes que firmen la hoja de asistencia. Una copia del acta será distribuida a los Licitantes que presentaron sus ofertas a tiempo, y será publicado en línea si fue permitido ofertar electrónicamente.</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rPr>
                <w:lang w:val="es-AR"/>
              </w:rPr>
            </w:pPr>
          </w:p>
        </w:tc>
        <w:tc>
          <w:tcPr>
            <w:tcW w:w="6660" w:type="dxa"/>
          </w:tcPr>
          <w:p w:rsidR="00F24A26" w:rsidRPr="00470319" w:rsidRDefault="00F24A26">
            <w:pPr>
              <w:pStyle w:val="Textoindependiente2"/>
              <w:numPr>
                <w:ilvl w:val="0"/>
                <w:numId w:val="0"/>
              </w:numPr>
              <w:rPr>
                <w:lang w:val="es-AR"/>
              </w:rPr>
            </w:pPr>
            <w:bookmarkStart w:id="42" w:name="_Toc77659392"/>
            <w:r w:rsidRPr="00470319">
              <w:rPr>
                <w:lang w:val="es-AR"/>
              </w:rPr>
              <w:t>E.  Evaluación y Comparación de las Ofertas</w:t>
            </w:r>
            <w:bookmarkEnd w:id="42"/>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43" w:name="_Toc77659393"/>
            <w:r>
              <w:t>28.</w:t>
            </w:r>
            <w:r>
              <w:tab/>
              <w:t>Confidenciali</w:t>
            </w:r>
            <w:r>
              <w:softHyphen/>
              <w:t>dad</w:t>
            </w:r>
            <w:bookmarkEnd w:id="43"/>
          </w:p>
        </w:tc>
        <w:tc>
          <w:tcPr>
            <w:tcW w:w="6660" w:type="dxa"/>
          </w:tcPr>
          <w:p w:rsidR="00F24A26" w:rsidRDefault="00F24A26">
            <w:pPr>
              <w:suppressAutoHyphens/>
              <w:spacing w:after="200"/>
              <w:ind w:left="576" w:hanging="576"/>
              <w:jc w:val="both"/>
              <w:rPr>
                <w:lang w:val="es-MX"/>
              </w:rPr>
            </w:pPr>
            <w:r>
              <w:rPr>
                <w:lang w:val="es-MX"/>
              </w:rPr>
              <w:t>28.1</w:t>
            </w:r>
            <w:r>
              <w:rPr>
                <w:lang w:val="es-MX"/>
              </w:rPr>
              <w:tab/>
              <w:t xml:space="preserve">No se divulgará a los Licitantes ni a ninguna persona que no esté oficialmente involucrada con el proceso de la licitación, información relacionada con la revisión, evaluación, comparación y poscalificación de las ofertas, ni sobre la recomendación de adjudicación del contrato hasta que se haya publicado la adjudicación del Contrato. </w:t>
            </w:r>
          </w:p>
          <w:p w:rsidR="00F24A26" w:rsidRDefault="00F24A26">
            <w:pPr>
              <w:suppressAutoHyphens/>
              <w:spacing w:after="200"/>
              <w:ind w:left="576" w:hanging="576"/>
              <w:jc w:val="both"/>
              <w:rPr>
                <w:lang w:val="es-MX"/>
              </w:rPr>
            </w:pPr>
            <w:r>
              <w:rPr>
                <w:lang w:val="es-MX"/>
              </w:rPr>
              <w:t>28.2</w:t>
            </w:r>
            <w:r>
              <w:rPr>
                <w:lang w:val="es-MX"/>
              </w:rPr>
              <w:tab/>
              <w:t xml:space="preserve">Cualquier intento por parte de un Licitante para influenciar al Comprador en la revisión, evaluación, comparación y poscalificación de las ofertas o en la adjudicación del contrato podrá resultar en el rechazo de su oferta. </w:t>
            </w:r>
          </w:p>
          <w:p w:rsidR="00F24A26" w:rsidRDefault="00F24A26">
            <w:pPr>
              <w:suppressAutoHyphens/>
              <w:spacing w:after="200"/>
              <w:ind w:left="576" w:hanging="576"/>
              <w:jc w:val="both"/>
              <w:rPr>
                <w:lang w:val="es-MX"/>
              </w:rPr>
            </w:pPr>
            <w:r>
              <w:rPr>
                <w:lang w:val="es-MX"/>
              </w:rPr>
              <w:lastRenderedPageBreak/>
              <w:t>28.3</w:t>
            </w:r>
            <w:r>
              <w:rPr>
                <w:lang w:val="es-MX"/>
              </w:rPr>
              <w:tab/>
              <w:t xml:space="preserve">No obstante lo dispuesto en la Subcláusula 28.2 de las IAL, si durante el plazo transcurrido entre el Acto de Apertura y la fecha de adjudicación del contrato, un Licitante desea comunicarse con el Comprador sobre cualquier asunto relacionado con el proceso de la licitación, deberá hacerlo por escrito.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44" w:name="_Toc77659394"/>
            <w:r>
              <w:lastRenderedPageBreak/>
              <w:t>29.</w:t>
            </w:r>
            <w:r>
              <w:tab/>
              <w:t>Aclaración de las Ofertas</w:t>
            </w:r>
            <w:bookmarkEnd w:id="44"/>
          </w:p>
        </w:tc>
        <w:tc>
          <w:tcPr>
            <w:tcW w:w="6660" w:type="dxa"/>
          </w:tcPr>
          <w:p w:rsidR="00F24A26" w:rsidRDefault="00F24A26">
            <w:pPr>
              <w:suppressAutoHyphens/>
              <w:spacing w:after="200"/>
              <w:ind w:left="576" w:hanging="576"/>
              <w:jc w:val="both"/>
              <w:rPr>
                <w:lang w:val="es-MX"/>
              </w:rPr>
            </w:pPr>
            <w:r>
              <w:rPr>
                <w:lang w:val="es-MX"/>
              </w:rPr>
              <w:t>29.1</w:t>
            </w:r>
            <w:r>
              <w:rPr>
                <w:lang w:val="es-MX"/>
              </w:rPr>
              <w:tab/>
              <w:t xml:space="preserve">Para facilitar el proceso de revisión, evaluación, comparación y poscalificación de las ofertas, el Comprador podrá, a su discreción, solicitar a cualquier Licitante aclaraciones sobre su Oferta. No se considerarán aclaraciones a una oferta presentadas por Licitantes cuando no sean  en respuesta a una solicitud del Comprador.  La solicitud de aclaración por el Comprador y la respuesta deberán ser hechas por escrito. No se solicitará, ofrecerá o permitirá cambios en los precios o a la esencia de la oferta, excepto para confirmar correcciones de errores aritméticos descubiertos por el Comprador en la evaluación de las ofertas, de conformidad con la Cláusula 31 de las IAL.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45" w:name="_Toc77659395"/>
            <w:r>
              <w:t>30.</w:t>
            </w:r>
            <w:r>
              <w:tab/>
              <w:t>Cumplimiento de las Ofertas</w:t>
            </w:r>
            <w:bookmarkEnd w:id="45"/>
          </w:p>
        </w:tc>
        <w:tc>
          <w:tcPr>
            <w:tcW w:w="6660" w:type="dxa"/>
          </w:tcPr>
          <w:p w:rsidR="00F24A26" w:rsidRDefault="00F24A26">
            <w:pPr>
              <w:suppressAutoHyphens/>
              <w:spacing w:after="200"/>
              <w:ind w:left="576" w:hanging="576"/>
              <w:jc w:val="both"/>
              <w:rPr>
                <w:lang w:val="es-MX"/>
              </w:rPr>
            </w:pPr>
            <w:r>
              <w:rPr>
                <w:lang w:val="es-MX"/>
              </w:rPr>
              <w:t>30.1</w:t>
            </w:r>
            <w:r>
              <w:rPr>
                <w:lang w:val="es-MX"/>
              </w:rPr>
              <w:tab/>
              <w:t>Para determinar si la oferta se ajusta sustancialmente a los Documentos de Licitación, el Comprador se basará en el contenido de la propia oferta.</w:t>
            </w:r>
          </w:p>
          <w:p w:rsidR="00F24A26" w:rsidRDefault="00F24A26">
            <w:pPr>
              <w:suppressAutoHyphens/>
              <w:spacing w:after="200"/>
              <w:ind w:left="576" w:hanging="576"/>
              <w:jc w:val="both"/>
              <w:rPr>
                <w:lang w:val="es-MX"/>
              </w:rPr>
            </w:pPr>
            <w:r>
              <w:rPr>
                <w:lang w:val="es-MX"/>
              </w:rPr>
              <w:t>30.2</w:t>
            </w:r>
            <w:r>
              <w:rPr>
                <w:lang w:val="es-MX"/>
              </w:rPr>
              <w:tab/>
              <w:t xml:space="preserve">Una oferta quese ajusta sustancialmente a los Documentos de Licitación es la que satisface todos los términos, condiciones y especificaciones estipuladas en dichos documentos sin desviaciones importantes, reservas u omisiones. Una desviación importante, reservación u omisión es aquella que: </w:t>
            </w:r>
          </w:p>
          <w:p w:rsidR="00F24A26" w:rsidRDefault="00F24A26">
            <w:pPr>
              <w:pStyle w:val="Textodebloque"/>
              <w:tabs>
                <w:tab w:val="clear" w:pos="612"/>
              </w:tabs>
              <w:spacing w:after="200"/>
              <w:ind w:right="0" w:hanging="576"/>
            </w:pPr>
            <w:r>
              <w:t>(a)</w:t>
            </w:r>
            <w:r>
              <w:tab/>
              <w:t xml:space="preserve">afecta de una manera sustancial el alcance, la calidad o el funcionamiento de los Bienes y Servicios Conexos especificados en el Contrato; o </w:t>
            </w:r>
          </w:p>
          <w:p w:rsidR="00F24A26" w:rsidRDefault="00F24A26">
            <w:pPr>
              <w:suppressAutoHyphens/>
              <w:spacing w:after="200"/>
              <w:ind w:left="1152" w:hanging="576"/>
              <w:jc w:val="both"/>
              <w:rPr>
                <w:lang w:val="es-MX"/>
              </w:rPr>
            </w:pPr>
            <w:r>
              <w:rPr>
                <w:lang w:val="es-MX"/>
              </w:rPr>
              <w:t>(b)</w:t>
            </w:r>
            <w:r>
              <w:rPr>
                <w:lang w:val="es-MX"/>
              </w:rPr>
              <w:tab/>
              <w:t>limita de una manera sustancial, contraria a los Documentos de Licitación, los derechos del Comprador o las obligaciones del Licitante en virtud del Contrato; o</w:t>
            </w:r>
          </w:p>
          <w:p w:rsidR="00F24A26" w:rsidRDefault="00F24A26">
            <w:pPr>
              <w:pStyle w:val="Textodebloque"/>
              <w:tabs>
                <w:tab w:val="clear" w:pos="612"/>
              </w:tabs>
              <w:spacing w:after="200"/>
              <w:ind w:right="0" w:hanging="576"/>
            </w:pPr>
            <w:r>
              <w:t>(c)</w:t>
            </w:r>
            <w:r>
              <w:tab/>
              <w:t xml:space="preserve">de rectificarse, afectaría injustamente la posición competitiva de los otros Licitantes que presentan ofertas que se ajustan sustancialmente a los Documentos de Licitación. </w:t>
            </w:r>
          </w:p>
          <w:p w:rsidR="00F24A26" w:rsidRDefault="00F24A26">
            <w:pPr>
              <w:suppressAutoHyphens/>
              <w:spacing w:after="200"/>
              <w:ind w:left="576" w:hanging="576"/>
              <w:jc w:val="both"/>
              <w:rPr>
                <w:lang w:val="es-MX"/>
              </w:rPr>
            </w:pPr>
            <w:r>
              <w:rPr>
                <w:lang w:val="es-MX"/>
              </w:rPr>
              <w:t>30.3</w:t>
            </w:r>
            <w:r>
              <w:rPr>
                <w:lang w:val="es-MX"/>
              </w:rPr>
              <w:tab/>
              <w:t xml:space="preserve">Si una oferta no se ajusta sustancialmente a los Documentos de Licitación, deberá ser rechazada por el Comprador y el Licitante no podrá ajustarla posteriormente mediante </w:t>
            </w:r>
            <w:r>
              <w:rPr>
                <w:lang w:val="es-MX"/>
              </w:rPr>
              <w:lastRenderedPageBreak/>
              <w:t xml:space="preserve">correcciones de desviaciones importantes, reservaciones u omisiones.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46" w:name="_Toc77659396"/>
            <w:r>
              <w:lastRenderedPageBreak/>
              <w:t xml:space="preserve">31. </w:t>
            </w:r>
            <w:r>
              <w:tab/>
              <w:t>Diferencias, errores y omisiones</w:t>
            </w:r>
            <w:bookmarkEnd w:id="46"/>
          </w:p>
        </w:tc>
        <w:tc>
          <w:tcPr>
            <w:tcW w:w="6660" w:type="dxa"/>
          </w:tcPr>
          <w:p w:rsidR="00F24A26" w:rsidRDefault="00F24A26">
            <w:pPr>
              <w:suppressAutoHyphens/>
              <w:spacing w:after="200"/>
              <w:ind w:left="576" w:hanging="576"/>
              <w:jc w:val="both"/>
              <w:rPr>
                <w:lang w:val="es-MX"/>
              </w:rPr>
            </w:pPr>
            <w:r>
              <w:rPr>
                <w:lang w:val="es-MX"/>
              </w:rPr>
              <w:t>31.1</w:t>
            </w:r>
            <w:r>
              <w:rPr>
                <w:lang w:val="es-MX"/>
              </w:rPr>
              <w:tab/>
              <w:t xml:space="preserve">Si una oferta se ajusta sustancialmente a los Documentos de Licitación, el Comprador podrá dispensar alguna diferencia u omisión cuando ésta no constituya una desviación importante. </w:t>
            </w:r>
          </w:p>
          <w:p w:rsidR="00F24A26" w:rsidRDefault="00F24A26">
            <w:pPr>
              <w:suppressAutoHyphens/>
              <w:spacing w:after="200"/>
              <w:ind w:left="576" w:hanging="576"/>
              <w:jc w:val="both"/>
              <w:rPr>
                <w:lang w:val="es-MX"/>
              </w:rPr>
            </w:pPr>
            <w:r>
              <w:rPr>
                <w:lang w:val="es-MX"/>
              </w:rPr>
              <w:t>31.2</w:t>
            </w:r>
            <w:r>
              <w:rPr>
                <w:lang w:val="es-MX"/>
              </w:rPr>
              <w:tab/>
              <w:t xml:space="preserve">Cuando una oferta se ajuste sustancialmente a los Documentos de Licitación, el Comprador podrá solicitarle al Licitante que presente dentro de un plazo razonable, información o documentación necesaria para rectificar diferencias u omisiones relacionadas con requisitos no importantes de documentación. Dichas omisiones no podrán estar relacionadas con ningún aspecto del precio de la Oferta. Si el Licitante no cumple con la petición, su oferta podrá ser rechazada. </w:t>
            </w:r>
          </w:p>
          <w:p w:rsidR="00F24A26" w:rsidRDefault="00F24A26">
            <w:pPr>
              <w:suppressAutoHyphens/>
              <w:spacing w:after="200"/>
              <w:ind w:left="576" w:hanging="576"/>
              <w:jc w:val="both"/>
              <w:rPr>
                <w:lang w:val="es-MX"/>
              </w:rPr>
            </w:pPr>
            <w:r>
              <w:rPr>
                <w:lang w:val="es-MX"/>
              </w:rPr>
              <w:t>31.3</w:t>
            </w:r>
            <w:r>
              <w:rPr>
                <w:lang w:val="es-MX"/>
              </w:rPr>
              <w:tab/>
              <w:t xml:space="preserve">A condición de que la oferta cumpla sustancialmente con los Documentos de Licitación, el Comprador corregirá errores aritméticos de la siguiente manera: </w:t>
            </w:r>
          </w:p>
          <w:p w:rsidR="00F24A26" w:rsidRDefault="00F24A26">
            <w:pPr>
              <w:suppressAutoHyphens/>
              <w:spacing w:after="200"/>
              <w:ind w:left="1152" w:hanging="576"/>
              <w:jc w:val="both"/>
              <w:rPr>
                <w:lang w:val="es-MX"/>
              </w:rPr>
            </w:pPr>
            <w:r>
              <w:rPr>
                <w:lang w:val="es-MX"/>
              </w:rPr>
              <w:t>(a)</w:t>
            </w:r>
            <w:r>
              <w:rPr>
                <w:lang w:val="es-MX"/>
              </w:rPr>
              <w:tab/>
              <w:t>si hay una discrepancia entre un precio unitario y el precio total obtenido al multiplicar ese precio unitario por las cantidades correspondientes, prevalecerá el precio unitario y el precio total será corregido. Si en opinión del Comprador hay un error obvio en la colocación del punto decimal, entonces el total cotizado prevalecerá y se corregirá el precio unitario;</w:t>
            </w:r>
          </w:p>
          <w:p w:rsidR="00F24A26" w:rsidRDefault="00F24A26">
            <w:pPr>
              <w:suppressAutoHyphens/>
              <w:spacing w:after="200"/>
              <w:ind w:left="1152" w:hanging="576"/>
              <w:jc w:val="both"/>
              <w:rPr>
                <w:lang w:val="es-MX"/>
              </w:rPr>
            </w:pPr>
            <w:r>
              <w:rPr>
                <w:lang w:val="es-MX"/>
              </w:rPr>
              <w:t>(b)</w:t>
            </w:r>
            <w:r>
              <w:rPr>
                <w:lang w:val="es-MX"/>
              </w:rPr>
              <w:tab/>
              <w:t xml:space="preserve">si hay un error en un total que corresponde a la suma o resta de subtotales, los subtotales prevalecerán y se corregirá el total; </w:t>
            </w:r>
          </w:p>
          <w:p w:rsidR="00F24A26" w:rsidRDefault="00F24A26" w:rsidP="00F24A26">
            <w:pPr>
              <w:numPr>
                <w:ilvl w:val="0"/>
                <w:numId w:val="19"/>
              </w:numPr>
              <w:tabs>
                <w:tab w:val="clear" w:pos="972"/>
              </w:tabs>
              <w:suppressAutoHyphens/>
              <w:spacing w:after="200"/>
              <w:ind w:left="1152" w:hanging="576"/>
              <w:jc w:val="both"/>
              <w:rPr>
                <w:lang w:val="es-MX"/>
              </w:rPr>
            </w:pPr>
            <w:r>
              <w:rPr>
                <w:lang w:val="es-MX"/>
              </w:rPr>
              <w:t>si hay una discrepancia entre palabras y cifras, prevalecerá el monto expresado en palabras a menos que la cantidad expresada en palabras corresponda a un error aritmético, en cuyo caso prevalecerán las cantidades en cifras de conformidad con los párrafos (a) y (b) mencionados.</w:t>
            </w:r>
          </w:p>
          <w:p w:rsidR="00F24A26" w:rsidRDefault="00F24A26">
            <w:pPr>
              <w:suppressAutoHyphens/>
              <w:spacing w:after="200"/>
              <w:ind w:left="576" w:hanging="576"/>
              <w:jc w:val="both"/>
              <w:rPr>
                <w:lang w:val="es-MX"/>
              </w:rPr>
            </w:pPr>
            <w:r>
              <w:rPr>
                <w:lang w:val="es-MX"/>
              </w:rPr>
              <w:t>31.4</w:t>
            </w:r>
            <w:r>
              <w:rPr>
                <w:lang w:val="es-MX"/>
              </w:rPr>
              <w:tab/>
              <w:t xml:space="preserve">Si el Licitante que presentó la oferta evaluada más baja no acepta la corrección de los errores, su oferta será rechazada y su Garantía de Seriedad de la Oferta podrá hacerse efectiva o el </w:t>
            </w:r>
            <w:r>
              <w:rPr>
                <w:bCs/>
                <w:lang w:val="es-MX"/>
              </w:rPr>
              <w:t>Man</w:t>
            </w:r>
            <w:r>
              <w:rPr>
                <w:lang w:val="es-MX"/>
              </w:rPr>
              <w:t>ifiesto de Garantía de la Oferta podrá ser ejecutado.</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spacing w:after="0"/>
              <w:ind w:left="432" w:hanging="432"/>
              <w:rPr>
                <w:lang w:val="es-AR"/>
              </w:rPr>
            </w:pPr>
            <w:bookmarkStart w:id="47" w:name="_Toc77659397"/>
            <w:r w:rsidRPr="00282015">
              <w:rPr>
                <w:lang w:val="es-AR"/>
              </w:rPr>
              <w:t>32.</w:t>
            </w:r>
            <w:r w:rsidRPr="00282015">
              <w:rPr>
                <w:lang w:val="es-AR"/>
              </w:rPr>
              <w:tab/>
              <w:t>Examen preliminar de las ofertas</w:t>
            </w:r>
            <w:bookmarkEnd w:id="47"/>
          </w:p>
        </w:tc>
        <w:tc>
          <w:tcPr>
            <w:tcW w:w="6660" w:type="dxa"/>
          </w:tcPr>
          <w:p w:rsidR="00F24A26" w:rsidRDefault="00F24A26">
            <w:pPr>
              <w:suppressAutoHyphens/>
              <w:spacing w:after="200"/>
              <w:ind w:left="576" w:hanging="576"/>
              <w:jc w:val="both"/>
              <w:rPr>
                <w:lang w:val="es-MX"/>
              </w:rPr>
            </w:pPr>
            <w:r>
              <w:rPr>
                <w:lang w:val="es-MX"/>
              </w:rPr>
              <w:t>32.1</w:t>
            </w:r>
            <w:r>
              <w:rPr>
                <w:lang w:val="es-MX"/>
              </w:rPr>
              <w:tab/>
              <w:t xml:space="preserve">El Comprador examinará todas las ofertas para confirmar que todos los credenciales y la documentación técnica solicitada en la Cláusula 11 de las IAL han sido </w:t>
            </w:r>
            <w:r>
              <w:rPr>
                <w:lang w:val="es-MX"/>
              </w:rPr>
              <w:lastRenderedPageBreak/>
              <w:t xml:space="preserve">suministrados y determinará si cada documento entregado  está completo. </w:t>
            </w:r>
          </w:p>
          <w:p w:rsidR="00F24A26" w:rsidRDefault="00F24A26">
            <w:pPr>
              <w:suppressAutoHyphens/>
              <w:spacing w:after="200"/>
              <w:ind w:left="576" w:hanging="576"/>
              <w:jc w:val="both"/>
              <w:rPr>
                <w:lang w:val="es-MX"/>
              </w:rPr>
            </w:pPr>
            <w:r>
              <w:rPr>
                <w:lang w:val="es-MX"/>
              </w:rPr>
              <w:t>32.2</w:t>
            </w:r>
            <w:r>
              <w:rPr>
                <w:lang w:val="es-MX"/>
              </w:rPr>
              <w:tab/>
              <w:t xml:space="preserve">El Comprador confirmará que los siguientes documentos e información han sido proporcionados con la oferta. Si cualquiera de estos documentos o información faltaran, la oferta será rechazada. </w:t>
            </w:r>
          </w:p>
          <w:p w:rsidR="00F24A26" w:rsidRDefault="00F24A26">
            <w:pPr>
              <w:suppressAutoHyphens/>
              <w:spacing w:after="200"/>
              <w:ind w:left="1152" w:hanging="576"/>
              <w:jc w:val="both"/>
              <w:rPr>
                <w:lang w:val="es-MX"/>
              </w:rPr>
            </w:pPr>
            <w:r>
              <w:rPr>
                <w:lang w:val="es-MX"/>
              </w:rPr>
              <w:t>(a)</w:t>
            </w:r>
            <w:r>
              <w:rPr>
                <w:lang w:val="es-MX"/>
              </w:rPr>
              <w:tab/>
              <w:t>Formulario de Oferta, de conformidad con la Subcláusula 12.1 de las IAL;</w:t>
            </w:r>
          </w:p>
          <w:p w:rsidR="00F24A26" w:rsidRDefault="00F24A26">
            <w:pPr>
              <w:suppressAutoHyphens/>
              <w:spacing w:after="200"/>
              <w:ind w:left="1152" w:hanging="576"/>
              <w:jc w:val="both"/>
              <w:rPr>
                <w:lang w:val="es-MX"/>
              </w:rPr>
            </w:pPr>
            <w:r>
              <w:rPr>
                <w:lang w:val="es-MX"/>
              </w:rPr>
              <w:t>(b)</w:t>
            </w:r>
            <w:r>
              <w:rPr>
                <w:lang w:val="es-MX"/>
              </w:rPr>
              <w:tab/>
              <w:t>Lista de Precios, de conformidad con la Subcláusula 12.2 de las IAL; y</w:t>
            </w:r>
          </w:p>
          <w:p w:rsidR="00F24A26" w:rsidRDefault="00F24A26">
            <w:pPr>
              <w:suppressAutoHyphens/>
              <w:spacing w:after="200"/>
              <w:ind w:left="1152" w:hanging="576"/>
              <w:jc w:val="both"/>
              <w:rPr>
                <w:lang w:val="es-MX"/>
              </w:rPr>
            </w:pPr>
            <w:r>
              <w:rPr>
                <w:lang w:val="es-MX"/>
              </w:rPr>
              <w:t>(d)</w:t>
            </w:r>
            <w:r>
              <w:rPr>
                <w:lang w:val="es-MX"/>
              </w:rPr>
              <w:tab/>
              <w:t xml:space="preserve">Garantía de Seriedad de la Oferta o </w:t>
            </w:r>
            <w:r>
              <w:rPr>
                <w:bCs/>
                <w:lang w:val="es-MX"/>
              </w:rPr>
              <w:t>Man</w:t>
            </w:r>
            <w:r>
              <w:rPr>
                <w:lang w:val="es-MX"/>
              </w:rPr>
              <w:t>ifiesto de Garantía de la Oferta, de conformidad con la Subcláusula 21 de las IAL si corresponde.</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48" w:name="_Toc77659398"/>
            <w:r w:rsidRPr="00282015">
              <w:rPr>
                <w:lang w:val="es-AR"/>
              </w:rPr>
              <w:lastRenderedPageBreak/>
              <w:t>33.</w:t>
            </w:r>
            <w:r w:rsidRPr="00282015">
              <w:rPr>
                <w:lang w:val="es-AR"/>
              </w:rPr>
              <w:tab/>
              <w:t>Examen de los Términos y Condiciones; Evaluación Técnica</w:t>
            </w:r>
            <w:bookmarkEnd w:id="48"/>
          </w:p>
        </w:tc>
        <w:tc>
          <w:tcPr>
            <w:tcW w:w="6660" w:type="dxa"/>
          </w:tcPr>
          <w:p w:rsidR="00F24A26" w:rsidRDefault="00F24A26">
            <w:pPr>
              <w:suppressAutoHyphens/>
              <w:spacing w:after="200"/>
              <w:ind w:left="576" w:hanging="576"/>
              <w:jc w:val="both"/>
              <w:rPr>
                <w:lang w:val="es-MX"/>
              </w:rPr>
            </w:pPr>
            <w:r>
              <w:rPr>
                <w:lang w:val="es-MX"/>
              </w:rPr>
              <w:t>33.1</w:t>
            </w:r>
            <w:r>
              <w:rPr>
                <w:lang w:val="es-MX"/>
              </w:rPr>
              <w:tab/>
              <w:t>El Comprador examinará todas las ofertas para confirmar que todas las estipulaciones y condiciones de las CGC y de las CEC han sido aceptadas por el Licitante sin desviaciones o reservas mayores.</w:t>
            </w:r>
          </w:p>
          <w:p w:rsidR="00F24A26" w:rsidRDefault="00F24A26">
            <w:pPr>
              <w:suppressAutoHyphens/>
              <w:spacing w:after="200"/>
              <w:ind w:left="576" w:hanging="576"/>
              <w:jc w:val="both"/>
              <w:rPr>
                <w:lang w:val="es-MX"/>
              </w:rPr>
            </w:pPr>
            <w:r>
              <w:rPr>
                <w:lang w:val="es-MX"/>
              </w:rPr>
              <w:t>33.2</w:t>
            </w:r>
            <w:r>
              <w:rPr>
                <w:lang w:val="es-MX"/>
              </w:rPr>
              <w:tab/>
              <w:t xml:space="preserve">El Comprador evaluará los aspectos técnicos de la oferta presentada en virtud de la Cláusula 18 de las IAL, para confirmar que todos los requisitos estipulados en la Sección VI, Requisitos de los Bienes y Servicios de los Documentos de Licitación, han sido cumplidos sin ninguna desviación importante o reserva.  </w:t>
            </w:r>
          </w:p>
          <w:p w:rsidR="00F24A26" w:rsidRDefault="00F24A26">
            <w:pPr>
              <w:suppressAutoHyphens/>
              <w:spacing w:after="200"/>
              <w:ind w:left="576" w:hanging="576"/>
              <w:jc w:val="both"/>
              <w:rPr>
                <w:lang w:val="es-MX"/>
              </w:rPr>
            </w:pPr>
            <w:r>
              <w:rPr>
                <w:lang w:val="es-MX"/>
              </w:rPr>
              <w:t>33.3</w:t>
            </w:r>
            <w:r>
              <w:rPr>
                <w:lang w:val="es-MX"/>
              </w:rPr>
              <w:tab/>
              <w:t xml:space="preserve">Si después de haber  examinado los términos y condiciones y efectuada la evaluación técnica, el Comprador establece que la oferta no se ajusta sustancialmente a los Documentos de Licitación de conformidad con la Cláusula 30 de las IAL, la oferta será rechazada. </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49" w:name="_Toc77659399"/>
            <w:r w:rsidRPr="00282015">
              <w:rPr>
                <w:lang w:val="es-AR"/>
              </w:rPr>
              <w:t>34.</w:t>
            </w:r>
            <w:r w:rsidRPr="00282015">
              <w:rPr>
                <w:lang w:val="es-AR"/>
              </w:rPr>
              <w:tab/>
              <w:t>Conversión a una sola moneda</w:t>
            </w:r>
            <w:bookmarkEnd w:id="49"/>
          </w:p>
        </w:tc>
        <w:tc>
          <w:tcPr>
            <w:tcW w:w="6660" w:type="dxa"/>
          </w:tcPr>
          <w:p w:rsidR="00F24A26" w:rsidRDefault="00F24A26">
            <w:pPr>
              <w:suppressAutoHyphens/>
              <w:spacing w:after="200"/>
              <w:ind w:left="576" w:hanging="576"/>
              <w:jc w:val="both"/>
              <w:rPr>
                <w:b/>
                <w:bCs/>
                <w:lang w:val="es-MX"/>
              </w:rPr>
            </w:pPr>
            <w:r>
              <w:rPr>
                <w:lang w:val="es-MX"/>
              </w:rPr>
              <w:t>34.1</w:t>
            </w:r>
            <w:r>
              <w:rPr>
                <w:lang w:val="es-MX"/>
              </w:rPr>
              <w:tab/>
              <w:t xml:space="preserve">Para efectos de evaluación y comparación, el Comprador convertirá todos los precios de las ofertas expresados en diferentes monedas a la moneda única indicada en los </w:t>
            </w:r>
            <w:r>
              <w:rPr>
                <w:b/>
                <w:lang w:val="es-MX"/>
              </w:rPr>
              <w:t>DDL</w:t>
            </w:r>
            <w:r>
              <w:rPr>
                <w:b/>
                <w:bCs/>
                <w:lang w:val="es-MX"/>
              </w:rPr>
              <w:t xml:space="preserve"> </w:t>
            </w:r>
            <w:r>
              <w:rPr>
                <w:lang w:val="es-MX"/>
              </w:rPr>
              <w:t xml:space="preserve">utilizando el tipo de cambio vendedor establecido por la fuente y en la fecha especificada en los </w:t>
            </w:r>
            <w:r>
              <w:rPr>
                <w:b/>
                <w:lang w:val="es-MX"/>
              </w:rPr>
              <w:t>DDL</w:t>
            </w:r>
            <w:r>
              <w:rPr>
                <w:lang w:val="es-MX"/>
              </w:rPr>
              <w:t>.</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50" w:name="_Toc77659400"/>
            <w:r>
              <w:t>35.</w:t>
            </w:r>
            <w:r>
              <w:tab/>
            </w:r>
            <w:r>
              <w:t>Preferencia doméstica</w:t>
            </w:r>
            <w:bookmarkEnd w:id="50"/>
          </w:p>
        </w:tc>
        <w:tc>
          <w:tcPr>
            <w:tcW w:w="6660" w:type="dxa"/>
          </w:tcPr>
          <w:p w:rsidR="00F24A26" w:rsidRDefault="00F24A26">
            <w:pPr>
              <w:suppressAutoHyphens/>
              <w:spacing w:after="200"/>
              <w:ind w:left="576" w:hanging="576"/>
              <w:jc w:val="both"/>
              <w:rPr>
                <w:lang w:val="es-MX"/>
              </w:rPr>
            </w:pPr>
            <w:r>
              <w:rPr>
                <w:lang w:val="es-MX"/>
              </w:rPr>
              <w:t>35.1</w:t>
            </w:r>
            <w:r>
              <w:rPr>
                <w:lang w:val="es-MX"/>
              </w:rPr>
              <w:tab/>
              <w:t xml:space="preserve">La preferencia doméstica no será un factor de evaluación a menos que se indique lo contrario en los </w:t>
            </w:r>
            <w:r>
              <w:rPr>
                <w:b/>
                <w:lang w:val="es-MX"/>
              </w:rPr>
              <w:t>DDL</w:t>
            </w:r>
            <w:r>
              <w:rPr>
                <w:lang w:val="es-MX"/>
              </w:rPr>
              <w:t>.</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51" w:name="_Toc77659401"/>
            <w:r>
              <w:t>36.</w:t>
            </w:r>
            <w:r>
              <w:tab/>
              <w:t>Evaluación de las ofertas</w:t>
            </w:r>
            <w:bookmarkEnd w:id="51"/>
          </w:p>
        </w:tc>
        <w:tc>
          <w:tcPr>
            <w:tcW w:w="6660" w:type="dxa"/>
          </w:tcPr>
          <w:p w:rsidR="00F24A26" w:rsidRDefault="00F24A26">
            <w:pPr>
              <w:suppressAutoHyphens/>
              <w:spacing w:after="200"/>
              <w:ind w:left="576" w:hanging="576"/>
              <w:jc w:val="both"/>
              <w:rPr>
                <w:lang w:val="es-MX"/>
              </w:rPr>
            </w:pPr>
            <w:r>
              <w:rPr>
                <w:lang w:val="es-MX"/>
              </w:rPr>
              <w:t>36.1</w:t>
            </w:r>
            <w:r>
              <w:rPr>
                <w:lang w:val="es-MX"/>
              </w:rPr>
              <w:tab/>
              <w:t>El Comprador evaluará todas las ofertas que se determine que hasta esta etapa de la evaluación se ajustan sustancialmente a los Documentos de Licitación.</w:t>
            </w:r>
          </w:p>
          <w:p w:rsidR="00F24A26" w:rsidRDefault="00F24A26">
            <w:pPr>
              <w:suppressAutoHyphens/>
              <w:spacing w:after="200"/>
              <w:ind w:left="576" w:hanging="576"/>
              <w:jc w:val="both"/>
              <w:rPr>
                <w:lang w:val="es-MX"/>
              </w:rPr>
            </w:pPr>
            <w:r>
              <w:rPr>
                <w:lang w:val="es-MX"/>
              </w:rPr>
              <w:lastRenderedPageBreak/>
              <w:t>36.2</w:t>
            </w:r>
            <w:r>
              <w:rPr>
                <w:lang w:val="es-MX"/>
              </w:rPr>
              <w:tab/>
              <w:t xml:space="preserve">Para evaluar las oferta, el Comprador utilizará únicamente los factores, metodologías y criterios definidos en la Cláusula 36 de las IAL. No se permitirá ningún otro criterio ni metodología. </w:t>
            </w:r>
          </w:p>
          <w:p w:rsidR="00F24A26" w:rsidRDefault="00F24A26">
            <w:pPr>
              <w:suppressAutoHyphens/>
              <w:spacing w:after="200"/>
              <w:ind w:left="576" w:hanging="576"/>
              <w:jc w:val="both"/>
              <w:rPr>
                <w:lang w:val="es-MX"/>
              </w:rPr>
            </w:pPr>
            <w:r>
              <w:rPr>
                <w:lang w:val="es-MX"/>
              </w:rPr>
              <w:t>36.3</w:t>
            </w:r>
            <w:r>
              <w:rPr>
                <w:lang w:val="es-MX"/>
              </w:rPr>
              <w:tab/>
              <w:t>Al evaluar las Ofertas, el Comprador considerará lo siguiente:</w:t>
            </w:r>
          </w:p>
          <w:p w:rsidR="00F24A26" w:rsidRDefault="00F24A26" w:rsidP="00F24A26">
            <w:pPr>
              <w:numPr>
                <w:ilvl w:val="0"/>
                <w:numId w:val="23"/>
              </w:numPr>
              <w:tabs>
                <w:tab w:val="clear" w:pos="900"/>
              </w:tabs>
              <w:suppressAutoHyphens/>
              <w:spacing w:after="200"/>
              <w:ind w:left="1152" w:hanging="576"/>
              <w:jc w:val="both"/>
              <w:rPr>
                <w:lang w:val="es-MX"/>
              </w:rPr>
            </w:pPr>
            <w:r>
              <w:rPr>
                <w:lang w:val="es-MX"/>
              </w:rPr>
              <w:t xml:space="preserve">el precio cotizado de conformidad con la Cláusula 14 de las IAL; </w:t>
            </w:r>
          </w:p>
          <w:p w:rsidR="00F24A26" w:rsidRDefault="00F24A26" w:rsidP="00F24A26">
            <w:pPr>
              <w:numPr>
                <w:ilvl w:val="0"/>
                <w:numId w:val="23"/>
              </w:numPr>
              <w:tabs>
                <w:tab w:val="clear" w:pos="900"/>
              </w:tabs>
              <w:suppressAutoHyphens/>
              <w:spacing w:after="200"/>
              <w:ind w:left="1152" w:hanging="576"/>
              <w:jc w:val="both"/>
              <w:rPr>
                <w:lang w:val="es-MX"/>
              </w:rPr>
            </w:pPr>
            <w:r>
              <w:rPr>
                <w:lang w:val="es-MX"/>
              </w:rPr>
              <w:t xml:space="preserve">el ajuste del precio por correcciones de errores aritméticos de conformidad con la Subcláusula 31.3 de las IAL; </w:t>
            </w:r>
          </w:p>
          <w:p w:rsidR="00F24A26" w:rsidRDefault="00F24A26" w:rsidP="00F24A26">
            <w:pPr>
              <w:numPr>
                <w:ilvl w:val="0"/>
                <w:numId w:val="23"/>
              </w:numPr>
              <w:tabs>
                <w:tab w:val="clear" w:pos="900"/>
              </w:tabs>
              <w:suppressAutoHyphens/>
              <w:spacing w:after="200"/>
              <w:ind w:left="1152" w:hanging="576"/>
              <w:jc w:val="both"/>
              <w:rPr>
                <w:lang w:val="es-MX"/>
              </w:rPr>
            </w:pPr>
            <w:r>
              <w:rPr>
                <w:lang w:val="es-MX"/>
              </w:rPr>
              <w:t>el ajuste del precio debido a descuentos ofrecidos de conformidad con la Subcláusula 14.4 de las IAL;</w:t>
            </w:r>
          </w:p>
          <w:p w:rsidR="00F24A26" w:rsidRDefault="00F24A26" w:rsidP="00F24A26">
            <w:pPr>
              <w:numPr>
                <w:ilvl w:val="0"/>
                <w:numId w:val="23"/>
              </w:numPr>
              <w:tabs>
                <w:tab w:val="clear" w:pos="900"/>
              </w:tabs>
              <w:suppressAutoHyphens/>
              <w:spacing w:after="200"/>
              <w:ind w:left="1152" w:hanging="576"/>
              <w:jc w:val="both"/>
              <w:rPr>
                <w:lang w:val="es-MX"/>
              </w:rPr>
            </w:pPr>
            <w:r>
              <w:rPr>
                <w:lang w:val="es-MX"/>
              </w:rPr>
              <w:t xml:space="preserve">ajustes debidos a la aplicación de factores de evaluación, metodologías y criterios especificados en los </w:t>
            </w:r>
            <w:r>
              <w:rPr>
                <w:b/>
                <w:lang w:val="es-MX"/>
              </w:rPr>
              <w:t>DDL</w:t>
            </w:r>
            <w:r>
              <w:rPr>
                <w:lang w:val="es-MX"/>
              </w:rPr>
              <w:t xml:space="preserve"> de entre los indicados en la Sección III, Criterios de Evaluación y Calificación;</w:t>
            </w:r>
          </w:p>
          <w:p w:rsidR="00F24A26" w:rsidRDefault="00F24A26" w:rsidP="00F24A26">
            <w:pPr>
              <w:numPr>
                <w:ilvl w:val="0"/>
                <w:numId w:val="23"/>
              </w:numPr>
              <w:tabs>
                <w:tab w:val="clear" w:pos="900"/>
              </w:tabs>
              <w:suppressAutoHyphens/>
              <w:spacing w:after="200"/>
              <w:ind w:left="1152" w:hanging="576"/>
              <w:jc w:val="both"/>
              <w:rPr>
                <w:lang w:val="es-MX"/>
              </w:rPr>
            </w:pPr>
            <w:r>
              <w:rPr>
                <w:lang w:val="es-MX"/>
              </w:rPr>
              <w:t>ajustes debidos a la aplicación de un margen de preferencia, si corresponde, de conformidad con la cláusula 35 de las IAL.</w:t>
            </w:r>
          </w:p>
          <w:p w:rsidR="00F24A26" w:rsidRDefault="00F24A26">
            <w:pPr>
              <w:suppressAutoHyphens/>
              <w:spacing w:after="200"/>
              <w:ind w:left="576" w:hanging="576"/>
              <w:jc w:val="both"/>
              <w:rPr>
                <w:lang w:val="es-MX"/>
              </w:rPr>
            </w:pPr>
            <w:r>
              <w:rPr>
                <w:lang w:val="es-MX"/>
              </w:rPr>
              <w:t>36.4</w:t>
            </w:r>
            <w:r>
              <w:rPr>
                <w:lang w:val="es-MX"/>
              </w:rPr>
              <w:tab/>
              <w:t xml:space="preserve">Al evaluar una oferta el Comprador excluirá y no tendrá en cuenta: </w:t>
            </w:r>
          </w:p>
          <w:p w:rsidR="00F24A26" w:rsidRDefault="00F24A26" w:rsidP="00F24A26">
            <w:pPr>
              <w:numPr>
                <w:ilvl w:val="0"/>
                <w:numId w:val="24"/>
              </w:numPr>
              <w:tabs>
                <w:tab w:val="clear" w:pos="792"/>
              </w:tabs>
              <w:suppressAutoHyphens/>
              <w:spacing w:after="200"/>
              <w:ind w:left="1152" w:hanging="576"/>
              <w:jc w:val="both"/>
              <w:rPr>
                <w:lang w:val="es-MX"/>
              </w:rPr>
            </w:pPr>
            <w:r>
              <w:rPr>
                <w:lang w:val="es-MX"/>
              </w:rPr>
              <w:t>en el caso de bienes producidos en el país del Comprador, los impuestos sobre las ventas y otros impuestos similares pagaderos sobre los bienes si el contrato es adjudicado al Licitante;</w:t>
            </w:r>
          </w:p>
          <w:p w:rsidR="00F24A26" w:rsidRDefault="00F24A26" w:rsidP="00F24A26">
            <w:pPr>
              <w:numPr>
                <w:ilvl w:val="0"/>
                <w:numId w:val="24"/>
              </w:numPr>
              <w:tabs>
                <w:tab w:val="clear" w:pos="792"/>
              </w:tabs>
              <w:suppressAutoHyphens/>
              <w:spacing w:after="200"/>
              <w:ind w:left="1152" w:hanging="576"/>
              <w:jc w:val="both"/>
              <w:rPr>
                <w:lang w:val="es-MX"/>
              </w:rPr>
            </w:pPr>
            <w:r>
              <w:rPr>
                <w:lang w:val="es-MX"/>
              </w:rPr>
              <w:t>en el caso de bienes no producidos en el País del Comprador, previamente importados o a ser importados, los derechos de aduana y otros impuestos a la importación, impuestos sobre las ventas y otros impuestos similares pagaderos sobre los bienes si el contrato es adjudicado al Licitante;</w:t>
            </w:r>
          </w:p>
          <w:p w:rsidR="00F24A26" w:rsidRDefault="00F24A26" w:rsidP="00F24A26">
            <w:pPr>
              <w:numPr>
                <w:ilvl w:val="0"/>
                <w:numId w:val="24"/>
              </w:numPr>
              <w:tabs>
                <w:tab w:val="clear" w:pos="792"/>
              </w:tabs>
              <w:suppressAutoHyphens/>
              <w:spacing w:after="200"/>
              <w:ind w:left="1152" w:hanging="576"/>
              <w:jc w:val="both"/>
              <w:rPr>
                <w:lang w:val="es-MX"/>
              </w:rPr>
            </w:pPr>
            <w:r>
              <w:rPr>
                <w:lang w:val="es-MX"/>
              </w:rPr>
              <w:t xml:space="preserve">ninguna concesión por ajuste de precios durante el período de ejecución del contrato que se estipule en la oferta.  </w:t>
            </w:r>
          </w:p>
          <w:p w:rsidR="00F24A26" w:rsidRDefault="00F24A26">
            <w:pPr>
              <w:suppressAutoHyphens/>
              <w:spacing w:after="200"/>
              <w:ind w:left="576" w:hanging="576"/>
              <w:jc w:val="both"/>
              <w:rPr>
                <w:lang w:val="es-MX"/>
              </w:rPr>
            </w:pPr>
            <w:r>
              <w:rPr>
                <w:lang w:val="es-MX"/>
              </w:rPr>
              <w:t>36.5</w:t>
            </w:r>
            <w:r>
              <w:rPr>
                <w:lang w:val="es-MX"/>
              </w:rPr>
              <w:tab/>
              <w:t xml:space="preserve">La evaluación de una oferta requerirá que el Comprador considere otros factores, además del precio cotizado, de conformidad con la Cláusula 14 de las IAL. Estos factores </w:t>
            </w:r>
            <w:r>
              <w:rPr>
                <w:lang w:val="es-MX"/>
              </w:rPr>
              <w:lastRenderedPageBreak/>
              <w:t>estarán relacionados con las características, rendimiento, términos y condiciones de la compra de los Bienes y Servicios Conexos. El efecto de los factores seleccionados, si los hubiere, se expresarán en términos monetarios para facilitar la comparación de las ofertas, a menos que se indique lo contrario en la Sección III, Criterios de Evaluación y Calificación.  Los factores, metodologías y criterios que se apliquen serán aquellos especificados de conformidad con la Subcláusula 36.3(d) de las IAL.</w:t>
            </w:r>
          </w:p>
          <w:p w:rsidR="00F24A26" w:rsidRDefault="00F24A26">
            <w:pPr>
              <w:suppressAutoHyphens/>
              <w:spacing w:after="200"/>
              <w:ind w:left="576" w:hanging="576"/>
              <w:jc w:val="both"/>
              <w:rPr>
                <w:lang w:val="es-MX"/>
              </w:rPr>
            </w:pPr>
            <w:r>
              <w:rPr>
                <w:lang w:val="es-MX"/>
              </w:rPr>
              <w:t>36.6</w:t>
            </w:r>
            <w:r>
              <w:rPr>
                <w:lang w:val="es-MX"/>
              </w:rPr>
              <w:tab/>
              <w:t xml:space="preserve">Si así se indica en los </w:t>
            </w:r>
            <w:r>
              <w:rPr>
                <w:b/>
                <w:lang w:val="es-MX"/>
              </w:rPr>
              <w:t>DDL</w:t>
            </w:r>
            <w:r>
              <w:rPr>
                <w:b/>
                <w:bCs/>
                <w:lang w:val="es-MX"/>
              </w:rPr>
              <w:t xml:space="preserve">, </w:t>
            </w:r>
            <w:r>
              <w:rPr>
                <w:lang w:val="es-MX"/>
              </w:rPr>
              <w:t xml:space="preserve">estos Documentos de Licitación permitirán que los Licitantes coticen precios separados por uno o más lotes, y permitirán que el Comprador adjudique uno o varios lotes a más de un Licitante. La metodología de evaluación para determinar la combinación de lotes evaluada más baja, está detallada en la Sección III, Criterios de Evaluación y Calificación.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52" w:name="_Toc77659402"/>
            <w:r>
              <w:lastRenderedPageBreak/>
              <w:t>37.</w:t>
            </w:r>
            <w:r>
              <w:tab/>
              <w:t>Comparación de las ofertas</w:t>
            </w:r>
            <w:bookmarkEnd w:id="52"/>
          </w:p>
        </w:tc>
        <w:tc>
          <w:tcPr>
            <w:tcW w:w="6660" w:type="dxa"/>
          </w:tcPr>
          <w:p w:rsidR="00F24A26" w:rsidRDefault="00F24A26">
            <w:pPr>
              <w:suppressAutoHyphens/>
              <w:spacing w:after="200"/>
              <w:ind w:left="576" w:hanging="576"/>
              <w:jc w:val="both"/>
              <w:rPr>
                <w:lang w:val="es-MX"/>
              </w:rPr>
            </w:pPr>
            <w:r>
              <w:rPr>
                <w:lang w:val="es-MX"/>
              </w:rPr>
              <w:t>37.1</w:t>
            </w:r>
            <w:r>
              <w:rPr>
                <w:lang w:val="es-MX"/>
              </w:rPr>
              <w:tab/>
              <w:t xml:space="preserve">El Comprador comparará todas las ofertas que cumplen sustancialmente para determinar la oferta evaluada más baja, de conformidad con la Cláusula 36 de las IAL. </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53" w:name="_Toc77659403"/>
            <w:r>
              <w:t>38.</w:t>
            </w:r>
            <w:r>
              <w:tab/>
              <w:t>Poscalificación del Licitante</w:t>
            </w:r>
            <w:bookmarkEnd w:id="53"/>
            <w:r>
              <w:t xml:space="preserve"> </w:t>
            </w:r>
          </w:p>
        </w:tc>
        <w:tc>
          <w:tcPr>
            <w:tcW w:w="6660" w:type="dxa"/>
          </w:tcPr>
          <w:p w:rsidR="00F24A26" w:rsidRDefault="00F24A26">
            <w:pPr>
              <w:suppressAutoHyphens/>
              <w:spacing w:after="200"/>
              <w:ind w:left="576" w:hanging="576"/>
              <w:jc w:val="both"/>
              <w:rPr>
                <w:lang w:val="es-MX"/>
              </w:rPr>
            </w:pPr>
            <w:r>
              <w:rPr>
                <w:lang w:val="es-MX"/>
              </w:rPr>
              <w:t>38.1</w:t>
            </w:r>
            <w:r>
              <w:rPr>
                <w:lang w:val="es-MX"/>
              </w:rPr>
              <w:tab/>
              <w:t>El Comprador determinará, a su entera satisfacción, si el Licitante seleccionado como el que ha presentado la oferta evaluada más baja y ha cumplido sustancialmente con la oferta está calificado para ejecutar el Contrato satisfactoriamente.</w:t>
            </w:r>
          </w:p>
          <w:p w:rsidR="00F24A26" w:rsidRDefault="00F24A26">
            <w:pPr>
              <w:suppressAutoHyphens/>
              <w:spacing w:after="200"/>
              <w:ind w:left="576" w:hanging="576"/>
              <w:jc w:val="both"/>
              <w:rPr>
                <w:lang w:val="es-MX"/>
              </w:rPr>
            </w:pPr>
            <w:r>
              <w:rPr>
                <w:lang w:val="es-MX"/>
              </w:rPr>
              <w:t>38.2</w:t>
            </w:r>
            <w:r>
              <w:rPr>
                <w:lang w:val="es-MX"/>
              </w:rPr>
              <w:tab/>
              <w:t>Dicha determinación se basará en el examen de la evidencia documentada de las calificaciones del Licitante que éste presente, de conformidad con la Cláusula 19 de las IAL.</w:t>
            </w:r>
          </w:p>
          <w:p w:rsidR="00F24A26" w:rsidRDefault="00F24A26">
            <w:pPr>
              <w:suppressAutoHyphens/>
              <w:spacing w:after="200"/>
              <w:ind w:left="576" w:hanging="576"/>
              <w:jc w:val="both"/>
              <w:rPr>
                <w:lang w:val="es-MX"/>
              </w:rPr>
            </w:pPr>
            <w:r>
              <w:rPr>
                <w:lang w:val="es-MX"/>
              </w:rPr>
              <w:t>38.3</w:t>
            </w:r>
            <w:r>
              <w:rPr>
                <w:lang w:val="es-MX"/>
              </w:rPr>
              <w:tab/>
              <w:t xml:space="preserve">Una determinación afirmativa será un requisito previo para la adjudicación del Contrato al Licitante. Una determinación negativa resultará en la descalificación de la oferta del Licitante, en cuyo caso el Comprador procederá a determinar si el Licitante que presentó la siguiente oferta evaluada más baja está calificado para ejecutar el contrato satisfactoriamente.  </w:t>
            </w:r>
          </w:p>
        </w:tc>
      </w:tr>
      <w:tr w:rsidR="00F24A26">
        <w:tblPrEx>
          <w:tblCellMar>
            <w:top w:w="0" w:type="dxa"/>
            <w:bottom w:w="0" w:type="dxa"/>
          </w:tblCellMar>
        </w:tblPrEx>
        <w:trPr>
          <w:cantSplit/>
        </w:trPr>
        <w:tc>
          <w:tcPr>
            <w:tcW w:w="2340" w:type="dxa"/>
          </w:tcPr>
          <w:p w:rsidR="00F24A26" w:rsidRPr="00282015" w:rsidRDefault="00F24A26">
            <w:pPr>
              <w:pStyle w:val="Heading1-Clausename"/>
              <w:numPr>
                <w:ilvl w:val="0"/>
                <w:numId w:val="0"/>
              </w:numPr>
              <w:ind w:left="432" w:hanging="432"/>
              <w:rPr>
                <w:lang w:val="es-AR"/>
              </w:rPr>
            </w:pPr>
            <w:bookmarkStart w:id="54" w:name="_Toc77659404"/>
            <w:r w:rsidRPr="00282015">
              <w:rPr>
                <w:lang w:val="es-AR"/>
              </w:rPr>
              <w:t>39.</w:t>
            </w:r>
            <w:r w:rsidRPr="00282015">
              <w:rPr>
                <w:lang w:val="es-AR"/>
              </w:rPr>
              <w:tab/>
              <w:t>Derecho del comprador a aceptar cualquier oferta y a rechazar cualquiera o todas las ofertas</w:t>
            </w:r>
            <w:bookmarkEnd w:id="54"/>
          </w:p>
        </w:tc>
        <w:tc>
          <w:tcPr>
            <w:tcW w:w="6660" w:type="dxa"/>
          </w:tcPr>
          <w:p w:rsidR="00F24A26" w:rsidRDefault="00F24A26">
            <w:pPr>
              <w:pStyle w:val="Textodebloque"/>
              <w:tabs>
                <w:tab w:val="clear" w:pos="612"/>
              </w:tabs>
              <w:spacing w:after="200"/>
              <w:ind w:left="576" w:right="0" w:hanging="576"/>
            </w:pPr>
            <w:r>
              <w:t>39.1</w:t>
            </w:r>
            <w:r>
              <w:tab/>
              <w:t>El Comprador se reserva el derecho a aceptar o rechazar cualquier oferta, de anular el proceso licitatorio y de rechazar todas las ofertas en cualquier momento antes de la adjudicación del contrato, sin que por ello adquiera responsabilidad alguna ante los Licitantes.</w:t>
            </w:r>
          </w:p>
          <w:p w:rsidR="00F24A26" w:rsidRDefault="00F24A26">
            <w:pPr>
              <w:suppressAutoHyphens/>
              <w:spacing w:after="200"/>
              <w:ind w:left="576" w:hanging="576"/>
              <w:jc w:val="both"/>
              <w:rPr>
                <w:lang w:val="es-MX"/>
              </w:rPr>
            </w:pPr>
          </w:p>
        </w:tc>
      </w:tr>
      <w:tr w:rsidR="00F24A26">
        <w:tblPrEx>
          <w:tblCellMar>
            <w:top w:w="0" w:type="dxa"/>
            <w:bottom w:w="0" w:type="dxa"/>
          </w:tblCellMar>
        </w:tblPrEx>
        <w:tc>
          <w:tcPr>
            <w:tcW w:w="2340" w:type="dxa"/>
          </w:tcPr>
          <w:p w:rsidR="00F24A26" w:rsidRPr="00282015" w:rsidRDefault="00F24A26">
            <w:pPr>
              <w:pStyle w:val="Heading1-Clausename"/>
              <w:rPr>
                <w:lang w:val="es-AR"/>
              </w:rPr>
            </w:pPr>
          </w:p>
        </w:tc>
        <w:tc>
          <w:tcPr>
            <w:tcW w:w="6660" w:type="dxa"/>
          </w:tcPr>
          <w:p w:rsidR="00F24A26" w:rsidRDefault="00F24A26">
            <w:pPr>
              <w:pStyle w:val="Textoindependiente2"/>
              <w:numPr>
                <w:ilvl w:val="0"/>
                <w:numId w:val="0"/>
              </w:numPr>
            </w:pPr>
            <w:bookmarkStart w:id="55" w:name="_Toc77659405"/>
            <w:r>
              <w:t>F.  Adjudicación del Contrato</w:t>
            </w:r>
            <w:bookmarkEnd w:id="55"/>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56" w:name="_Toc77659406"/>
            <w:r>
              <w:t>40.  Criterios de Adjudicación</w:t>
            </w:r>
            <w:bookmarkEnd w:id="56"/>
            <w:r>
              <w:t xml:space="preserve"> </w:t>
            </w:r>
          </w:p>
        </w:tc>
        <w:tc>
          <w:tcPr>
            <w:tcW w:w="6660" w:type="dxa"/>
          </w:tcPr>
          <w:p w:rsidR="00F24A26" w:rsidRDefault="00F24A26">
            <w:pPr>
              <w:pStyle w:val="Textodebloque"/>
              <w:tabs>
                <w:tab w:val="clear" w:pos="612"/>
              </w:tabs>
              <w:spacing w:after="200"/>
              <w:ind w:left="612"/>
            </w:pPr>
            <w:r>
              <w:t>40.1</w:t>
            </w:r>
            <w:r>
              <w:tab/>
              <w:t>El Comprador adjudicará el Contrato al Licitante cuya oferta haya sido determinada como la oferta evaluada más baja y cumple sustancialmente con los requisitos de los Documentos de Licitación, siempre y cuando el Comprador determine que el Licitante está calificado para ejecutar el Contrato satisfactoriamente.</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57" w:name="_Toc77659407"/>
            <w:r w:rsidRPr="00282015">
              <w:rPr>
                <w:lang w:val="es-AR"/>
              </w:rPr>
              <w:t>41.</w:t>
            </w:r>
            <w:r w:rsidRPr="00282015">
              <w:rPr>
                <w:lang w:val="es-AR"/>
              </w:rPr>
              <w:tab/>
              <w:t>Derecho del Comprador a variar las cantidades en el momento de la adjudicación</w:t>
            </w:r>
            <w:bookmarkEnd w:id="57"/>
          </w:p>
        </w:tc>
        <w:tc>
          <w:tcPr>
            <w:tcW w:w="6660" w:type="dxa"/>
          </w:tcPr>
          <w:p w:rsidR="00F24A26" w:rsidRDefault="00F24A26">
            <w:pPr>
              <w:pStyle w:val="Textodebloque"/>
              <w:tabs>
                <w:tab w:val="clear" w:pos="612"/>
              </w:tabs>
              <w:spacing w:after="200"/>
              <w:ind w:left="612"/>
            </w:pPr>
            <w:r>
              <w:t>41.1</w:t>
            </w:r>
            <w:r>
              <w:tab/>
              <w:t xml:space="preserve">Al momento de adjudicar el Contrato, el Comprador se reserva el derecho a aumentar o disminuir la cantidad de los Bienes y Servicios Conexos especificados originalmente en la Sección VI, Requisitos de los Bienes y Servicios, siempre y cuando esta variación no exceda los porcentajes indicados en los </w:t>
            </w:r>
            <w:r>
              <w:rPr>
                <w:b/>
              </w:rPr>
              <w:t>DDL</w:t>
            </w:r>
            <w:r>
              <w:t xml:space="preserve">, y no altere los precios unitarios u otros términos y condiciones de la Oferta y de los Documentos de Licitación. </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58" w:name="_Toc77659408"/>
            <w:r w:rsidRPr="00282015">
              <w:rPr>
                <w:lang w:val="es-AR"/>
              </w:rPr>
              <w:t>42.</w:t>
            </w:r>
            <w:r w:rsidRPr="00282015">
              <w:rPr>
                <w:lang w:val="es-AR"/>
              </w:rPr>
              <w:tab/>
              <w:t>Notificación de Adjudicación del Contrato</w:t>
            </w:r>
            <w:bookmarkEnd w:id="58"/>
          </w:p>
        </w:tc>
        <w:tc>
          <w:tcPr>
            <w:tcW w:w="6660" w:type="dxa"/>
          </w:tcPr>
          <w:p w:rsidR="00F24A26" w:rsidRDefault="00F24A26">
            <w:pPr>
              <w:pStyle w:val="Textodebloque"/>
              <w:tabs>
                <w:tab w:val="clear" w:pos="612"/>
              </w:tabs>
              <w:spacing w:after="200"/>
              <w:ind w:left="612"/>
            </w:pPr>
            <w:r>
              <w:t>42.1</w:t>
            </w:r>
            <w:r>
              <w:tab/>
              <w:t xml:space="preserve">Antes de la expiración del período de validez de las ofertas, el Comprador notificará por escrito al Licitante seleccionado que su Oferta ha sido aceptada. </w:t>
            </w:r>
          </w:p>
          <w:p w:rsidR="00F24A26" w:rsidRDefault="00F24A26" w:rsidP="00F24A26">
            <w:pPr>
              <w:pStyle w:val="Textodebloque"/>
              <w:numPr>
                <w:ilvl w:val="1"/>
                <w:numId w:val="25"/>
              </w:numPr>
              <w:tabs>
                <w:tab w:val="clear" w:pos="432"/>
                <w:tab w:val="clear" w:pos="612"/>
              </w:tabs>
              <w:spacing w:after="200"/>
              <w:ind w:left="612" w:hanging="540"/>
            </w:pPr>
            <w:r>
              <w:t>Mientras se prepara un Contrato formal y es perfeccionado, la notificación de adjudicación constituirá el Contrato.</w:t>
            </w:r>
          </w:p>
          <w:p w:rsidR="00F24A26" w:rsidRDefault="00F24A26">
            <w:pPr>
              <w:pStyle w:val="Textodebloque"/>
              <w:tabs>
                <w:tab w:val="clear" w:pos="612"/>
              </w:tabs>
              <w:spacing w:after="200"/>
              <w:ind w:left="612" w:hanging="612"/>
            </w:pPr>
            <w:r>
              <w:t>42.3</w:t>
            </w:r>
            <w:r>
              <w:tab/>
              <w:t>El Comprador publicará en el portal del UNDB (</w:t>
            </w:r>
            <w:r>
              <w:rPr>
                <w:i/>
                <w:iCs/>
              </w:rPr>
              <w:t>United Nations Development Business)</w:t>
            </w:r>
            <w:r>
              <w:t xml:space="preserve"> y en el de dgMarket los resultados de la licitación, identificando la oferta y número de lotes y la siguiente información: (i) nombre de todos los  Licitantes que presentaron ofertas; (ii) los precios que se leyeron en voz alta en el acto de apertura de las ofertas; (iii) nombre de los Licitantes cuyas ofertas fueron evaluadas y precios evaluados de cada oferta evaluada; (iv) nombre de los Licitantes cuyas ofertas fueron rechazadas y las razones de su rechazo; y (v) nombre del Licitante seleccionado y el precio cotizado, así como la duración y un resumen del alcance del contrato adjudicado. Después de la publicación de la adjudicación del contrato, los Licitantes no favorecidos podrán solicitar por escrito al Comprador explicaciones de las razones por las cuales sus ofertas no fueron seleccionadas. El Comprador, después de la adjudicación del Contrato, responderá prontamente y por escrito a cualquier Licitante no favorecido que solicite dichas explicaciones.</w:t>
            </w:r>
          </w:p>
          <w:p w:rsidR="00F24A26" w:rsidRDefault="00F24A26">
            <w:pPr>
              <w:pStyle w:val="Textodebloque"/>
              <w:tabs>
                <w:tab w:val="clear" w:pos="612"/>
              </w:tabs>
              <w:spacing w:after="200"/>
              <w:ind w:left="612" w:hanging="612"/>
            </w:pPr>
            <w:r>
              <w:t>42.4</w:t>
            </w:r>
            <w:r>
              <w:tab/>
              <w:t xml:space="preserve">Cuando el Licitante seleccionado suministre el formulario del Convenio de Contrato ejecutado y la garantía de cumplimiento de conformidad con la Cláusula 44 de las IAL, el Comprador informará inmediatamente a cada uno de los </w:t>
            </w:r>
            <w:r>
              <w:lastRenderedPageBreak/>
              <w:t>licitantes no seleccionados y les devolverá su garantía de oferta, de conformidad con la Cláusula 21.4 de las IAL.</w:t>
            </w:r>
          </w:p>
        </w:tc>
      </w:tr>
      <w:tr w:rsidR="00F24A26">
        <w:tblPrEx>
          <w:tblCellMar>
            <w:top w:w="0" w:type="dxa"/>
            <w:bottom w:w="0" w:type="dxa"/>
          </w:tblCellMar>
        </w:tblPrEx>
        <w:tc>
          <w:tcPr>
            <w:tcW w:w="2340" w:type="dxa"/>
          </w:tcPr>
          <w:p w:rsidR="00F24A26" w:rsidRDefault="00F24A26">
            <w:pPr>
              <w:pStyle w:val="Heading1-Clausename"/>
              <w:numPr>
                <w:ilvl w:val="0"/>
                <w:numId w:val="0"/>
              </w:numPr>
              <w:ind w:left="432" w:hanging="432"/>
            </w:pPr>
            <w:bookmarkStart w:id="59" w:name="_Toc77659409"/>
            <w:r>
              <w:lastRenderedPageBreak/>
              <w:t>43.</w:t>
            </w:r>
            <w:r>
              <w:tab/>
              <w:t>Firma del Contrato</w:t>
            </w:r>
            <w:bookmarkEnd w:id="59"/>
          </w:p>
        </w:tc>
        <w:tc>
          <w:tcPr>
            <w:tcW w:w="6660" w:type="dxa"/>
          </w:tcPr>
          <w:p w:rsidR="00F24A26" w:rsidRDefault="00F24A26">
            <w:pPr>
              <w:pStyle w:val="Textodebloque"/>
              <w:tabs>
                <w:tab w:val="clear" w:pos="612"/>
              </w:tabs>
              <w:spacing w:after="200"/>
              <w:ind w:left="612"/>
            </w:pPr>
            <w:r>
              <w:t>43.1</w:t>
            </w:r>
            <w:r>
              <w:tab/>
              <w:t>Inmediatamente después de la notificación de adjudicación, el Comprador enviará al Licitante seleccionado el formulario del Convenio de Contrato y las Condiciones Especiales del Contrato.</w:t>
            </w:r>
          </w:p>
          <w:p w:rsidR="00F24A26" w:rsidRDefault="00F24A26">
            <w:pPr>
              <w:pStyle w:val="Textodebloque"/>
              <w:tabs>
                <w:tab w:val="clear" w:pos="612"/>
              </w:tabs>
              <w:spacing w:after="200"/>
              <w:ind w:left="612"/>
            </w:pPr>
            <w:r>
              <w:t>43.2</w:t>
            </w:r>
            <w:r>
              <w:tab/>
              <w:t>El Licitante seleccionado tendrá un plazo de 28 días después de la fecha de recibo del formulario del Convenio de Contrato para ejecutarlo, fecharlo y devolverlo al Comprador.</w:t>
            </w:r>
          </w:p>
        </w:tc>
      </w:tr>
      <w:tr w:rsidR="00F24A26">
        <w:tblPrEx>
          <w:tblCellMar>
            <w:top w:w="0" w:type="dxa"/>
            <w:bottom w:w="0" w:type="dxa"/>
          </w:tblCellMar>
        </w:tblPrEx>
        <w:tc>
          <w:tcPr>
            <w:tcW w:w="2340" w:type="dxa"/>
          </w:tcPr>
          <w:p w:rsidR="00F24A26" w:rsidRPr="00282015" w:rsidRDefault="00F24A26">
            <w:pPr>
              <w:pStyle w:val="Heading1-Clausename"/>
              <w:numPr>
                <w:ilvl w:val="0"/>
                <w:numId w:val="0"/>
              </w:numPr>
              <w:ind w:left="432" w:hanging="432"/>
              <w:rPr>
                <w:lang w:val="es-AR"/>
              </w:rPr>
            </w:pPr>
            <w:bookmarkStart w:id="60" w:name="_Toc77659410"/>
            <w:r w:rsidRPr="00282015">
              <w:rPr>
                <w:lang w:val="es-AR"/>
              </w:rPr>
              <w:t>44.</w:t>
            </w:r>
            <w:r w:rsidRPr="00282015">
              <w:rPr>
                <w:lang w:val="es-AR"/>
              </w:rPr>
              <w:tab/>
            </w:r>
            <w:r w:rsidRPr="00282015">
              <w:rPr>
                <w:lang w:val="es-AR"/>
              </w:rPr>
              <w:t>Garantía de Cumplimiento del Contrato</w:t>
            </w:r>
            <w:bookmarkEnd w:id="60"/>
          </w:p>
        </w:tc>
        <w:tc>
          <w:tcPr>
            <w:tcW w:w="6660" w:type="dxa"/>
            <w:tcBorders>
              <w:bottom w:val="nil"/>
            </w:tcBorders>
          </w:tcPr>
          <w:p w:rsidR="00F24A26" w:rsidRDefault="00F24A26">
            <w:pPr>
              <w:pStyle w:val="Textodebloque"/>
              <w:tabs>
                <w:tab w:val="clear" w:pos="612"/>
              </w:tabs>
              <w:spacing w:after="200"/>
              <w:ind w:left="612"/>
            </w:pPr>
            <w:r>
              <w:t>44.1</w:t>
            </w:r>
            <w:r>
              <w:tab/>
              <w:t xml:space="preserve">Dentro de los veintiocho (28) días siguientes al recibo de la notificación de adjudicación de parte del Comprador, el Licitante seleccionado deberá presentar la Garantía de Cumplimiento del Contrato, de conformidad con las CGC, utilizando para dicho propósito el formulario de Garantía de Cumplimiento incluido en la Sección IX, Formularios del Contrato, u otro formulario  aceptable para el Comprador.  El Comprador notificará inmediatamente el nombre del Licitante seleccionado a todos los Licitantes no favorecidos y les devolverá las Garantías de Seriedad de la Oferta de conformidad con la Cláusula 21.4 de las IAL. </w:t>
            </w:r>
          </w:p>
          <w:p w:rsidR="00F24A26" w:rsidRDefault="00F24A26">
            <w:pPr>
              <w:pStyle w:val="Textodebloque"/>
              <w:tabs>
                <w:tab w:val="clear" w:pos="612"/>
              </w:tabs>
              <w:spacing w:after="200"/>
              <w:ind w:left="612"/>
            </w:pPr>
            <w:r>
              <w:t>44.2</w:t>
            </w:r>
            <w:r>
              <w:tab/>
              <w:t xml:space="preserve">Si el Licitante seleccionado no cumple con la presentación de la Garantía de Cumplimiento mencionada anteriormente o no firma el Contrato, esto constituirá bases suficientes para anular la adjudicación del contrato y hacer efectiva la Garantía de Seriedad de la Oferta o ejecutar el </w:t>
            </w:r>
            <w:r>
              <w:rPr>
                <w:bCs/>
              </w:rPr>
              <w:t>Man</w:t>
            </w:r>
            <w:r>
              <w:t xml:space="preserve">ifiesto de Garantía de la Oferta. En tal caso, el Comprador podrá adjudicar el Contrato al Licitante cuya oferta sea evaluada como la segunda más baja y se ajuste sustancialmente a los Documentos de Licitación, y que el Comprador determine que está calificado para ejecutar el Contrato satisfactoriamente. </w:t>
            </w:r>
          </w:p>
        </w:tc>
      </w:tr>
    </w:tbl>
    <w:p w:rsidR="00F24A26" w:rsidRDefault="00F24A26">
      <w:pPr>
        <w:suppressAutoHyphens/>
        <w:ind w:right="-72"/>
        <w:jc w:val="both"/>
        <w:rPr>
          <w:lang w:val="es-MX"/>
        </w:rPr>
        <w:sectPr w:rsidR="00F24A26">
          <w:headerReference w:type="even" r:id="rId14"/>
          <w:headerReference w:type="default" r:id="rId15"/>
          <w:type w:val="oddPage"/>
          <w:pgSz w:w="12240" w:h="15840" w:code="1"/>
          <w:pgMar w:top="1440" w:right="1440" w:bottom="1440" w:left="1800" w:header="720" w:footer="720" w:gutter="0"/>
          <w:paperSrc w:first="15" w:other="15"/>
          <w:cols w:space="720"/>
          <w:titlePg/>
          <w:docGrid w:linePitch="360"/>
        </w:sectPr>
      </w:pPr>
    </w:p>
    <w:p w:rsidR="00F24A26" w:rsidRDefault="00F24A26">
      <w:pPr>
        <w:suppressAutoHyphens/>
        <w:ind w:right="-72"/>
        <w:jc w:val="both"/>
        <w:rPr>
          <w:lang w:val="es-MX"/>
        </w:rPr>
      </w:pPr>
    </w:p>
    <w:p w:rsidR="00F24A26" w:rsidRPr="00282015" w:rsidRDefault="00F24A26">
      <w:pPr>
        <w:pStyle w:val="Subttulo"/>
        <w:rPr>
          <w:lang w:val="es-AR"/>
        </w:rPr>
      </w:pPr>
      <w:bookmarkStart w:id="61" w:name="_Toc89491436"/>
      <w:r w:rsidRPr="00282015">
        <w:rPr>
          <w:lang w:val="es-AR"/>
        </w:rPr>
        <w:t>Sección II.  Datos de la Licitación (DDL)</w:t>
      </w:r>
      <w:bookmarkEnd w:id="61"/>
      <w:r w:rsidRPr="00282015">
        <w:rPr>
          <w:lang w:val="es-AR"/>
        </w:rPr>
        <w:t xml:space="preserve"> </w:t>
      </w:r>
    </w:p>
    <w:p w:rsidR="00F24A26" w:rsidRDefault="00F24A26">
      <w:pPr>
        <w:suppressAutoHyphens/>
        <w:ind w:right="-72"/>
        <w:jc w:val="both"/>
      </w:pPr>
    </w:p>
    <w:p w:rsidR="00F24A26" w:rsidRDefault="00F24A26">
      <w:pPr>
        <w:suppressAutoHyphens/>
        <w:ind w:right="-72"/>
        <w:jc w:val="both"/>
      </w:pPr>
      <w:r>
        <w:t xml:space="preserve">Los datos específicos que se presentan a continuación sobre los bienes que hayan de </w:t>
      </w:r>
      <w:r w:rsidR="004B0891">
        <w:t>adquirirse</w:t>
      </w:r>
      <w:r>
        <w:t xml:space="preserve">, complementarán, suplementarán o enmendarán las disposiciones en las Instrucciones a los Licitantes (IAL). En caso de conflicto, las disposiciones contenidas aquí prevalecerán sobre las disposiciones en las IAL.  </w:t>
      </w:r>
    </w:p>
    <w:p w:rsidR="00F24A26" w:rsidRDefault="00F24A26">
      <w:pPr>
        <w:suppressAutoHyphens/>
        <w:ind w:right="-72"/>
        <w:jc w:val="both"/>
        <w:rPr>
          <w:i/>
          <w:iCs/>
        </w:rPr>
      </w:pPr>
    </w:p>
    <w:tbl>
      <w:tblPr>
        <w:tblW w:w="0" w:type="auto"/>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BF" w:firstRow="1" w:lastRow="0" w:firstColumn="1" w:lastColumn="0" w:noHBand="0" w:noVBand="0"/>
      </w:tblPr>
      <w:tblGrid>
        <w:gridCol w:w="1620"/>
        <w:gridCol w:w="7380"/>
      </w:tblGrid>
      <w:tr w:rsidR="00F24A26">
        <w:tblPrEx>
          <w:tblCellMar>
            <w:top w:w="0" w:type="dxa"/>
            <w:bottom w:w="0" w:type="dxa"/>
          </w:tblCellMar>
        </w:tblPrEx>
        <w:trPr>
          <w:cantSplit/>
        </w:trPr>
        <w:tc>
          <w:tcPr>
            <w:tcW w:w="1620" w:type="dxa"/>
            <w:tcBorders>
              <w:top w:val="single" w:sz="12" w:space="0" w:color="000000"/>
              <w:left w:val="single" w:sz="12" w:space="0" w:color="000000"/>
              <w:bottom w:val="single" w:sz="12" w:space="0" w:color="000000"/>
            </w:tcBorders>
          </w:tcPr>
          <w:p w:rsidR="00F24A26" w:rsidRDefault="00F24A26">
            <w:pPr>
              <w:spacing w:before="120"/>
              <w:jc w:val="both"/>
              <w:rPr>
                <w:b/>
                <w:bCs/>
              </w:rPr>
            </w:pPr>
            <w:r>
              <w:rPr>
                <w:b/>
                <w:bCs/>
              </w:rPr>
              <w:t>Cláusula en las IAL</w:t>
            </w:r>
          </w:p>
        </w:tc>
        <w:tc>
          <w:tcPr>
            <w:tcW w:w="7380" w:type="dxa"/>
            <w:tcBorders>
              <w:top w:val="single" w:sz="12" w:space="0" w:color="000000"/>
              <w:bottom w:val="single" w:sz="12" w:space="0" w:color="000000"/>
              <w:right w:val="single" w:sz="12" w:space="0" w:color="000000"/>
            </w:tcBorders>
          </w:tcPr>
          <w:p w:rsidR="00F24A26" w:rsidRDefault="00F24A26">
            <w:pPr>
              <w:spacing w:before="120" w:after="120"/>
              <w:jc w:val="center"/>
              <w:rPr>
                <w:b/>
                <w:bCs/>
                <w:sz w:val="28"/>
              </w:rPr>
            </w:pPr>
            <w:bookmarkStart w:id="62" w:name="_Toc505659529"/>
            <w:bookmarkStart w:id="63" w:name="_Toc506185677"/>
            <w:r>
              <w:rPr>
                <w:b/>
                <w:bCs/>
                <w:sz w:val="28"/>
              </w:rPr>
              <w:t xml:space="preserve">A. </w:t>
            </w:r>
            <w:bookmarkEnd w:id="62"/>
            <w:bookmarkEnd w:id="63"/>
            <w:r>
              <w:rPr>
                <w:b/>
                <w:bCs/>
                <w:sz w:val="28"/>
              </w:rPr>
              <w:t>Disposiciones Generales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rPr>
            </w:pPr>
            <w:r>
              <w:rPr>
                <w:b/>
                <w:bCs/>
              </w:rPr>
              <w:t>IAL 1.1</w:t>
            </w:r>
          </w:p>
        </w:tc>
        <w:tc>
          <w:tcPr>
            <w:tcW w:w="7380" w:type="dxa"/>
            <w:tcBorders>
              <w:top w:val="single" w:sz="12" w:space="0" w:color="000000"/>
              <w:bottom w:val="single" w:sz="12" w:space="0" w:color="000000"/>
            </w:tcBorders>
          </w:tcPr>
          <w:p w:rsidR="00F24A26" w:rsidRPr="00470319" w:rsidRDefault="00F24A26" w:rsidP="00EB5B53">
            <w:pPr>
              <w:tabs>
                <w:tab w:val="right" w:leader="underscore" w:pos="7232"/>
              </w:tabs>
              <w:spacing w:before="120" w:after="120"/>
              <w:jc w:val="both"/>
              <w:rPr>
                <w:lang w:val="es-AR"/>
              </w:rPr>
            </w:pPr>
            <w:r w:rsidRPr="00470319">
              <w:t>El Comprador</w:t>
            </w:r>
            <w:r>
              <w:t xml:space="preserve"> es: </w:t>
            </w:r>
            <w:r w:rsidR="00470319">
              <w:t>Proyecto</w:t>
            </w:r>
            <w:r w:rsidR="00470319">
              <w:rPr>
                <w:lang w:val="es-AR"/>
              </w:rPr>
              <w:t xml:space="preserve"> </w:t>
            </w:r>
            <w:r w:rsidR="00470319" w:rsidRPr="003837B3">
              <w:rPr>
                <w:lang w:val="es-AR"/>
              </w:rPr>
              <w:t>de Energías</w:t>
            </w:r>
            <w:r w:rsidR="00470319">
              <w:rPr>
                <w:lang w:val="es-AR"/>
              </w:rPr>
              <w:t xml:space="preserve"> Renovables en Mercados Rurales </w:t>
            </w:r>
            <w:r w:rsidR="000E6E40">
              <w:rPr>
                <w:lang w:val="es-AR"/>
              </w:rPr>
              <w:t>(</w:t>
            </w:r>
            <w:r w:rsidR="00470319">
              <w:rPr>
                <w:lang w:val="es-AR"/>
              </w:rPr>
              <w:t>PERMER</w:t>
            </w:r>
            <w:r w:rsidR="000E6E40">
              <w:rPr>
                <w:lang w:val="es-AR"/>
              </w:rPr>
              <w:t>) – Préstamo BIRF 8484-AR-Subsecretaría de Energías Renovables</w:t>
            </w:r>
            <w:r w:rsidR="00213347">
              <w:rPr>
                <w:lang w:val="es-AR"/>
              </w:rPr>
              <w:t xml:space="preserve"> y Eficiencia Energética</w:t>
            </w:r>
            <w:r w:rsidR="000E6E40">
              <w:rPr>
                <w:lang w:val="es-AR"/>
              </w:rPr>
              <w:t xml:space="preserve"> del</w:t>
            </w:r>
            <w:r w:rsidR="00470319" w:rsidRPr="003837B3">
              <w:rPr>
                <w:lang w:val="es-AR"/>
              </w:rPr>
              <w:t xml:space="preserve"> </w:t>
            </w:r>
            <w:r w:rsidR="00484F93">
              <w:rPr>
                <w:lang w:val="es-AR"/>
              </w:rPr>
              <w:t>Ministerio de</w:t>
            </w:r>
            <w:r w:rsidR="00EB5B53">
              <w:rPr>
                <w:lang w:val="es-AR"/>
              </w:rPr>
              <w:t xml:space="preserve"> Hacienda</w:t>
            </w:r>
            <w:r w:rsidR="00494B8E">
              <w:rPr>
                <w:lang w:val="es-AR"/>
              </w:rPr>
              <w:t>,</w:t>
            </w:r>
            <w:r w:rsidR="00484F93">
              <w:rPr>
                <w:lang w:val="es-AR"/>
              </w:rPr>
              <w:t xml:space="preserve"> </w:t>
            </w:r>
            <w:r w:rsidR="00C96C85">
              <w:rPr>
                <w:lang w:val="es-AR"/>
              </w:rPr>
              <w:t xml:space="preserve">por cuenta y orden de las provincias de Córdoba, </w:t>
            </w:r>
            <w:r w:rsidR="00C96C85" w:rsidRPr="00C96C85">
              <w:rPr>
                <w:lang w:val="es-AR"/>
              </w:rPr>
              <w:t>Corrientes</w:t>
            </w:r>
            <w:r w:rsidR="00C96C85">
              <w:rPr>
                <w:lang w:val="es-AR"/>
              </w:rPr>
              <w:t xml:space="preserve">, </w:t>
            </w:r>
            <w:r w:rsidR="00C96C85" w:rsidRPr="00C96C85">
              <w:rPr>
                <w:lang w:val="es-AR"/>
              </w:rPr>
              <w:t>Jujuy</w:t>
            </w:r>
            <w:r w:rsidR="00C96C85">
              <w:rPr>
                <w:lang w:val="es-AR"/>
              </w:rPr>
              <w:t xml:space="preserve">, </w:t>
            </w:r>
            <w:r w:rsidR="00C96C85" w:rsidRPr="00C96C85">
              <w:rPr>
                <w:lang w:val="es-AR"/>
              </w:rPr>
              <w:t>La Rioja</w:t>
            </w:r>
            <w:r w:rsidR="00C96C85">
              <w:rPr>
                <w:lang w:val="es-AR"/>
              </w:rPr>
              <w:t xml:space="preserve">, </w:t>
            </w:r>
            <w:r w:rsidR="00C96C85" w:rsidRPr="00C96C85">
              <w:rPr>
                <w:lang w:val="es-AR"/>
              </w:rPr>
              <w:t>Salta</w:t>
            </w:r>
            <w:r w:rsidR="00C96C85">
              <w:rPr>
                <w:lang w:val="es-AR"/>
              </w:rPr>
              <w:t xml:space="preserve"> y</w:t>
            </w:r>
            <w:r w:rsidR="00494B8E">
              <w:rPr>
                <w:lang w:val="es-AR"/>
              </w:rPr>
              <w:t xml:space="preserve"> </w:t>
            </w:r>
            <w:r w:rsidR="00C96C85" w:rsidRPr="00C96C85">
              <w:rPr>
                <w:lang w:val="es-AR"/>
              </w:rPr>
              <w:t>Tucumán</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rPr>
            </w:pPr>
            <w:r>
              <w:rPr>
                <w:b/>
                <w:bCs/>
              </w:rPr>
              <w:t>IAL 1.1</w:t>
            </w:r>
          </w:p>
        </w:tc>
        <w:tc>
          <w:tcPr>
            <w:tcW w:w="7380" w:type="dxa"/>
            <w:tcBorders>
              <w:top w:val="single" w:sz="12" w:space="0" w:color="000000"/>
              <w:bottom w:val="single" w:sz="12" w:space="0" w:color="000000"/>
            </w:tcBorders>
          </w:tcPr>
          <w:p w:rsidR="00F24A26" w:rsidRPr="003B7ECB" w:rsidRDefault="00470319" w:rsidP="000E6E40">
            <w:pPr>
              <w:tabs>
                <w:tab w:val="right" w:leader="underscore" w:pos="7232"/>
              </w:tabs>
              <w:spacing w:before="120" w:after="120"/>
              <w:rPr>
                <w:u w:val="single"/>
                <w:lang w:val="es-US"/>
              </w:rPr>
            </w:pPr>
            <w:r w:rsidRPr="003B7ECB">
              <w:rPr>
                <w:lang w:val="es-US"/>
              </w:rPr>
              <w:t>El número de referencia de la</w:t>
            </w:r>
            <w:r w:rsidR="003B7ECB">
              <w:rPr>
                <w:lang w:val="es-US"/>
              </w:rPr>
              <w:t xml:space="preserve"> Solicitud de Ofertas (SDO) es: </w:t>
            </w:r>
            <w:r w:rsidR="000E6E40" w:rsidRPr="003B7ECB">
              <w:rPr>
                <w:iCs/>
                <w:lang w:val="es-US"/>
              </w:rPr>
              <w:t xml:space="preserve">“Adquisición de </w:t>
            </w:r>
            <w:r w:rsidR="00FA6B43" w:rsidRPr="00E86A68">
              <w:rPr>
                <w:iCs/>
                <w:lang w:val="es-US"/>
              </w:rPr>
              <w:t>1</w:t>
            </w:r>
            <w:r w:rsidR="00465B8F" w:rsidRPr="00E86A68">
              <w:rPr>
                <w:iCs/>
                <w:lang w:val="es-US"/>
              </w:rPr>
              <w:t>.</w:t>
            </w:r>
            <w:r w:rsidR="00E86A68">
              <w:rPr>
                <w:iCs/>
                <w:lang w:val="es-US"/>
              </w:rPr>
              <w:t>315</w:t>
            </w:r>
            <w:r w:rsidR="00FA6B43" w:rsidRPr="003B7ECB">
              <w:rPr>
                <w:iCs/>
                <w:lang w:val="es-US"/>
              </w:rPr>
              <w:t xml:space="preserve"> Boyeros solares para </w:t>
            </w:r>
            <w:r w:rsidR="003B7ECB" w:rsidRPr="003B7ECB">
              <w:rPr>
                <w:iCs/>
                <w:lang w:val="es-US"/>
              </w:rPr>
              <w:t>diversas provincias</w:t>
            </w:r>
            <w:r w:rsidR="003B7ECB">
              <w:rPr>
                <w:iCs/>
                <w:lang w:val="es-US"/>
              </w:rPr>
              <w:t xml:space="preserve">” </w:t>
            </w:r>
            <w:r w:rsidR="003B7ECB" w:rsidRPr="00C15138">
              <w:rPr>
                <w:b/>
                <w:iCs/>
                <w:lang w:val="es-US"/>
              </w:rPr>
              <w:t>AR-SE-63713-GO-RFB.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7"/>
              <w:gridCol w:w="709"/>
              <w:gridCol w:w="4536"/>
              <w:gridCol w:w="1124"/>
            </w:tblGrid>
            <w:tr w:rsidR="00470319" w:rsidRPr="003E75B6" w:rsidTr="009E4969">
              <w:tc>
                <w:tcPr>
                  <w:tcW w:w="687" w:type="dxa"/>
                  <w:shd w:val="clear" w:color="auto" w:fill="auto"/>
                </w:tcPr>
                <w:p w:rsidR="00470319" w:rsidRPr="003E75B6" w:rsidRDefault="00470319" w:rsidP="00470319">
                  <w:pPr>
                    <w:tabs>
                      <w:tab w:val="right" w:leader="underscore" w:pos="7236"/>
                    </w:tabs>
                    <w:spacing w:before="120" w:after="120"/>
                    <w:jc w:val="center"/>
                    <w:rPr>
                      <w:lang w:val="es-US"/>
                    </w:rPr>
                  </w:pPr>
                  <w:r w:rsidRPr="003E75B6">
                    <w:rPr>
                      <w:lang w:val="es-US"/>
                    </w:rPr>
                    <w:t>Lote</w:t>
                  </w:r>
                </w:p>
              </w:tc>
              <w:tc>
                <w:tcPr>
                  <w:tcW w:w="709" w:type="dxa"/>
                  <w:shd w:val="clear" w:color="auto" w:fill="auto"/>
                </w:tcPr>
                <w:p w:rsidR="00470319" w:rsidRPr="003E75B6" w:rsidRDefault="00470319" w:rsidP="00470319">
                  <w:pPr>
                    <w:tabs>
                      <w:tab w:val="right" w:leader="underscore" w:pos="7236"/>
                    </w:tabs>
                    <w:spacing w:before="120" w:after="120"/>
                    <w:jc w:val="center"/>
                    <w:rPr>
                      <w:lang w:val="es-US"/>
                    </w:rPr>
                  </w:pPr>
                  <w:r w:rsidRPr="003E75B6">
                    <w:rPr>
                      <w:lang w:val="es-US"/>
                    </w:rPr>
                    <w:t>Ítem</w:t>
                  </w:r>
                </w:p>
              </w:tc>
              <w:tc>
                <w:tcPr>
                  <w:tcW w:w="4536" w:type="dxa"/>
                  <w:shd w:val="clear" w:color="auto" w:fill="auto"/>
                </w:tcPr>
                <w:p w:rsidR="00470319" w:rsidRPr="003E75B6" w:rsidRDefault="00470319" w:rsidP="00470319">
                  <w:pPr>
                    <w:tabs>
                      <w:tab w:val="right" w:leader="underscore" w:pos="7236"/>
                    </w:tabs>
                    <w:spacing w:before="120" w:after="120"/>
                    <w:jc w:val="center"/>
                    <w:rPr>
                      <w:lang w:val="es-US"/>
                    </w:rPr>
                  </w:pPr>
                  <w:r w:rsidRPr="003E75B6">
                    <w:rPr>
                      <w:lang w:val="es-US"/>
                    </w:rPr>
                    <w:t>Descripción</w:t>
                  </w:r>
                </w:p>
              </w:tc>
              <w:tc>
                <w:tcPr>
                  <w:tcW w:w="1124" w:type="dxa"/>
                  <w:shd w:val="clear" w:color="auto" w:fill="auto"/>
                </w:tcPr>
                <w:p w:rsidR="00470319" w:rsidRPr="003E75B6" w:rsidRDefault="00470319" w:rsidP="00470319">
                  <w:pPr>
                    <w:tabs>
                      <w:tab w:val="right" w:leader="underscore" w:pos="7236"/>
                    </w:tabs>
                    <w:spacing w:before="120" w:after="120"/>
                    <w:jc w:val="center"/>
                    <w:rPr>
                      <w:lang w:val="es-US"/>
                    </w:rPr>
                  </w:pPr>
                  <w:r w:rsidRPr="003E75B6">
                    <w:rPr>
                      <w:lang w:val="es-US"/>
                    </w:rPr>
                    <w:t>Cantidad</w:t>
                  </w:r>
                </w:p>
              </w:tc>
            </w:tr>
            <w:tr w:rsidR="00470319" w:rsidRPr="003E75B6" w:rsidTr="009E4969">
              <w:trPr>
                <w:trHeight w:val="60"/>
              </w:trPr>
              <w:tc>
                <w:tcPr>
                  <w:tcW w:w="687" w:type="dxa"/>
                  <w:shd w:val="clear" w:color="auto" w:fill="auto"/>
                </w:tcPr>
                <w:p w:rsidR="00470319" w:rsidRPr="003E75B6" w:rsidRDefault="00470319" w:rsidP="004B0891">
                  <w:pPr>
                    <w:tabs>
                      <w:tab w:val="right" w:leader="underscore" w:pos="7236"/>
                    </w:tabs>
                    <w:spacing w:before="120" w:after="120"/>
                    <w:rPr>
                      <w:lang w:val="es-US"/>
                    </w:rPr>
                  </w:pPr>
                  <w:r w:rsidRPr="003E75B6">
                    <w:rPr>
                      <w:lang w:val="es-US"/>
                    </w:rPr>
                    <w:t>1</w:t>
                  </w:r>
                </w:p>
              </w:tc>
              <w:tc>
                <w:tcPr>
                  <w:tcW w:w="709" w:type="dxa"/>
                  <w:shd w:val="clear" w:color="auto" w:fill="auto"/>
                </w:tcPr>
                <w:p w:rsidR="00470319" w:rsidRPr="003E75B6" w:rsidRDefault="00470319" w:rsidP="00470319">
                  <w:pPr>
                    <w:tabs>
                      <w:tab w:val="right" w:leader="underscore" w:pos="7236"/>
                    </w:tabs>
                    <w:spacing w:before="120" w:after="120"/>
                    <w:jc w:val="center"/>
                    <w:rPr>
                      <w:lang w:val="es-US"/>
                    </w:rPr>
                  </w:pPr>
                  <w:r w:rsidRPr="003E75B6">
                    <w:rPr>
                      <w:lang w:val="es-US"/>
                    </w:rPr>
                    <w:t>1</w:t>
                  </w:r>
                </w:p>
              </w:tc>
              <w:tc>
                <w:tcPr>
                  <w:tcW w:w="4536" w:type="dxa"/>
                  <w:shd w:val="clear" w:color="auto" w:fill="auto"/>
                </w:tcPr>
                <w:p w:rsidR="00470319" w:rsidRPr="003E75B6" w:rsidRDefault="00FA6B43" w:rsidP="00470319">
                  <w:pPr>
                    <w:tabs>
                      <w:tab w:val="right" w:leader="underscore" w:pos="7236"/>
                    </w:tabs>
                    <w:spacing w:before="120" w:after="120"/>
                    <w:rPr>
                      <w:lang w:val="es-US"/>
                    </w:rPr>
                  </w:pPr>
                  <w:r>
                    <w:rPr>
                      <w:lang w:val="es-US"/>
                    </w:rPr>
                    <w:t>Boyeros</w:t>
                  </w:r>
                  <w:r w:rsidR="00470319" w:rsidRPr="003E75B6">
                    <w:rPr>
                      <w:lang w:val="es-US"/>
                    </w:rPr>
                    <w:t xml:space="preserve"> Solar</w:t>
                  </w:r>
                  <w:r>
                    <w:rPr>
                      <w:lang w:val="es-US"/>
                    </w:rPr>
                    <w:t>es</w:t>
                  </w:r>
                </w:p>
              </w:tc>
              <w:tc>
                <w:tcPr>
                  <w:tcW w:w="1124" w:type="dxa"/>
                  <w:shd w:val="clear" w:color="auto" w:fill="auto"/>
                </w:tcPr>
                <w:p w:rsidR="00470319" w:rsidRPr="003E75B6" w:rsidRDefault="004B0891" w:rsidP="00465B8F">
                  <w:pPr>
                    <w:tabs>
                      <w:tab w:val="right" w:leader="underscore" w:pos="7236"/>
                    </w:tabs>
                    <w:spacing w:before="120" w:after="120"/>
                    <w:rPr>
                      <w:lang w:val="es-US"/>
                    </w:rPr>
                  </w:pPr>
                  <w:r w:rsidRPr="00E86A68">
                    <w:rPr>
                      <w:lang w:val="es-US"/>
                    </w:rPr>
                    <w:t>1.</w:t>
                  </w:r>
                  <w:r w:rsidR="00E86A68">
                    <w:rPr>
                      <w:lang w:val="es-US"/>
                    </w:rPr>
                    <w:t>315</w:t>
                  </w:r>
                </w:p>
              </w:tc>
            </w:tr>
          </w:tbl>
          <w:p w:rsidR="00F24A26" w:rsidRPr="00470319" w:rsidRDefault="00F24A26">
            <w:pPr>
              <w:spacing w:before="120" w:after="120"/>
              <w:jc w:val="both"/>
              <w:rPr>
                <w:i/>
                <w:iCs/>
                <w:lang w:val="es-US"/>
              </w:rPr>
            </w:pP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rPr>
            </w:pPr>
            <w:r>
              <w:rPr>
                <w:b/>
                <w:bCs/>
              </w:rPr>
              <w:t>IAL 2.1</w:t>
            </w:r>
          </w:p>
        </w:tc>
        <w:tc>
          <w:tcPr>
            <w:tcW w:w="7380" w:type="dxa"/>
            <w:tcBorders>
              <w:top w:val="single" w:sz="12" w:space="0" w:color="000000"/>
              <w:bottom w:val="single" w:sz="12" w:space="0" w:color="000000"/>
            </w:tcBorders>
          </w:tcPr>
          <w:p w:rsidR="00F24A26" w:rsidRDefault="00F24A26" w:rsidP="000E6E40">
            <w:pPr>
              <w:spacing w:before="120" w:after="120"/>
              <w:jc w:val="both"/>
            </w:pPr>
            <w:r>
              <w:t xml:space="preserve">El nombre del Prestatario es: </w:t>
            </w:r>
            <w:r w:rsidR="000E6E40" w:rsidRPr="000E6E40">
              <w:rPr>
                <w:b/>
                <w:iCs/>
              </w:rPr>
              <w:t>República Argentina</w:t>
            </w:r>
            <w:r>
              <w:rPr>
                <w:i/>
                <w:iCs/>
              </w:rPr>
              <w:t xml:space="preserve"> </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rPr>
            </w:pPr>
            <w:r>
              <w:rPr>
                <w:b/>
                <w:bCs/>
              </w:rPr>
              <w:t>IAL 2.1</w:t>
            </w:r>
          </w:p>
        </w:tc>
        <w:tc>
          <w:tcPr>
            <w:tcW w:w="7380" w:type="dxa"/>
            <w:tcBorders>
              <w:top w:val="single" w:sz="12" w:space="0" w:color="000000"/>
              <w:bottom w:val="single" w:sz="12" w:space="0" w:color="000000"/>
            </w:tcBorders>
          </w:tcPr>
          <w:p w:rsidR="00F24A26" w:rsidRDefault="00F24A26">
            <w:pPr>
              <w:spacing w:before="120" w:after="120"/>
              <w:jc w:val="both"/>
              <w:rPr>
                <w:i/>
                <w:iCs/>
              </w:rPr>
            </w:pPr>
            <w:r>
              <w:t xml:space="preserve">El nombre del Proyecto es: </w:t>
            </w:r>
            <w:r w:rsidR="00470319" w:rsidRPr="003837B3">
              <w:rPr>
                <w:lang w:val="es-AR"/>
              </w:rPr>
              <w:t>Proyecto de Energías Renovables en Mercados</w:t>
            </w:r>
            <w:r w:rsidR="00470319">
              <w:rPr>
                <w:lang w:val="es-AR"/>
              </w:rPr>
              <w:t xml:space="preserve"> - PERMER</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rPr>
            </w:pPr>
            <w:r>
              <w:rPr>
                <w:b/>
                <w:bCs/>
              </w:rPr>
              <w:t>IAL 4.4</w:t>
            </w:r>
          </w:p>
        </w:tc>
        <w:tc>
          <w:tcPr>
            <w:tcW w:w="7380" w:type="dxa"/>
            <w:tcBorders>
              <w:top w:val="single" w:sz="12" w:space="0" w:color="000000"/>
              <w:bottom w:val="single" w:sz="12" w:space="0" w:color="000000"/>
            </w:tcBorders>
          </w:tcPr>
          <w:p w:rsidR="00F24A26" w:rsidRDefault="00F24A26">
            <w:pPr>
              <w:spacing w:before="120" w:after="120"/>
              <w:jc w:val="both"/>
            </w:pPr>
            <w:r>
              <w:t xml:space="preserve">La lista de firmas vetadas de participar en proyectos del Banco Mundial está disponible en el portal </w:t>
            </w:r>
            <w:hyperlink r:id="rId16" w:history="1">
              <w:r>
                <w:rPr>
                  <w:rStyle w:val="Hipervnculo"/>
                </w:rPr>
                <w:t>http://www.worldbank.org/debarr</w:t>
              </w:r>
            </w:hyperlink>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keepLines/>
              <w:spacing w:before="120"/>
              <w:jc w:val="both"/>
              <w:rPr>
                <w:b/>
                <w:bCs/>
              </w:rPr>
            </w:pPr>
          </w:p>
        </w:tc>
        <w:tc>
          <w:tcPr>
            <w:tcW w:w="7380" w:type="dxa"/>
            <w:tcBorders>
              <w:top w:val="single" w:sz="12" w:space="0" w:color="000000"/>
              <w:bottom w:val="single" w:sz="12" w:space="0" w:color="000000"/>
            </w:tcBorders>
          </w:tcPr>
          <w:p w:rsidR="00F24A26" w:rsidRDefault="00F24A26">
            <w:pPr>
              <w:keepNext/>
              <w:keepLines/>
              <w:spacing w:before="120" w:after="120"/>
              <w:jc w:val="center"/>
              <w:rPr>
                <w:b/>
                <w:bCs/>
                <w:sz w:val="28"/>
              </w:rPr>
            </w:pPr>
            <w:r>
              <w:rPr>
                <w:b/>
                <w:bCs/>
                <w:sz w:val="28"/>
              </w:rPr>
              <w:t>B.  Contenido de los Documentos de Licitación</w:t>
            </w:r>
          </w:p>
        </w:tc>
      </w:tr>
      <w:tr w:rsidR="00F24A26">
        <w:tblPrEx>
          <w:tblCellMar>
            <w:top w:w="0" w:type="dxa"/>
            <w:bottom w:w="0" w:type="dxa"/>
          </w:tblCellMar>
        </w:tblPrEx>
        <w:tc>
          <w:tcPr>
            <w:tcW w:w="1620" w:type="dxa"/>
            <w:tcBorders>
              <w:top w:val="single" w:sz="12" w:space="0" w:color="000000"/>
              <w:bottom w:val="single" w:sz="12" w:space="0" w:color="000000"/>
            </w:tcBorders>
          </w:tcPr>
          <w:p w:rsidR="00F24A26" w:rsidRDefault="00F24A26">
            <w:pPr>
              <w:keepLines/>
              <w:spacing w:before="120"/>
              <w:jc w:val="both"/>
              <w:rPr>
                <w:b/>
                <w:bCs/>
              </w:rPr>
            </w:pPr>
            <w:r>
              <w:rPr>
                <w:b/>
                <w:bCs/>
              </w:rPr>
              <w:t>IAL 7.1</w:t>
            </w:r>
          </w:p>
        </w:tc>
        <w:tc>
          <w:tcPr>
            <w:tcW w:w="7380" w:type="dxa"/>
            <w:tcBorders>
              <w:top w:val="single" w:sz="12" w:space="0" w:color="000000"/>
              <w:bottom w:val="single" w:sz="12" w:space="0" w:color="000000"/>
            </w:tcBorders>
          </w:tcPr>
          <w:p w:rsidR="00470319" w:rsidRDefault="00470319" w:rsidP="00470319">
            <w:pPr>
              <w:tabs>
                <w:tab w:val="right" w:pos="7254"/>
              </w:tabs>
              <w:spacing w:before="120" w:after="120"/>
              <w:jc w:val="both"/>
              <w:rPr>
                <w:lang w:val="es-US"/>
              </w:rPr>
            </w:pPr>
            <w:r w:rsidRPr="00470319">
              <w:rPr>
                <w:lang w:val="es-US"/>
              </w:rPr>
              <w:t xml:space="preserve">Para </w:t>
            </w:r>
            <w:r w:rsidRPr="00470319">
              <w:rPr>
                <w:b/>
                <w:u w:val="single"/>
                <w:lang w:val="es-US"/>
              </w:rPr>
              <w:t>aclaraciones del proceso de Licitación</w:t>
            </w:r>
            <w:r w:rsidRPr="00470319">
              <w:rPr>
                <w:lang w:val="es-US"/>
              </w:rPr>
              <w:t xml:space="preserve"> solamente, la dirección de la Agencia Contratante es:</w:t>
            </w:r>
          </w:p>
          <w:p w:rsidR="000E6E40" w:rsidRPr="00470319" w:rsidRDefault="000E6E40" w:rsidP="00470319">
            <w:pPr>
              <w:tabs>
                <w:tab w:val="right" w:pos="7254"/>
              </w:tabs>
              <w:spacing w:before="120" w:after="120"/>
              <w:jc w:val="both"/>
              <w:rPr>
                <w:lang w:val="es-US"/>
              </w:rPr>
            </w:pPr>
            <w:r>
              <w:rPr>
                <w:lang w:val="es-US"/>
              </w:rPr>
              <w:t>Atención: PERMER – Proyecto de Energías Renovables para Mercados Rurales.</w:t>
            </w:r>
          </w:p>
          <w:p w:rsidR="00470319" w:rsidRPr="00470319" w:rsidRDefault="00470319" w:rsidP="00470319">
            <w:pPr>
              <w:tabs>
                <w:tab w:val="right" w:pos="7254"/>
              </w:tabs>
              <w:spacing w:before="120" w:after="120"/>
              <w:rPr>
                <w:lang w:val="es-AR"/>
              </w:rPr>
            </w:pPr>
            <w:r w:rsidRPr="00470319">
              <w:rPr>
                <w:lang w:val="es-AR"/>
              </w:rPr>
              <w:t>Dirección: Av. Eduardo Madero 942</w:t>
            </w:r>
          </w:p>
          <w:p w:rsidR="00470319" w:rsidRPr="00470319" w:rsidRDefault="00470319" w:rsidP="00470319">
            <w:pPr>
              <w:tabs>
                <w:tab w:val="right" w:pos="7254"/>
              </w:tabs>
              <w:spacing w:before="120" w:after="120"/>
              <w:rPr>
                <w:lang w:val="es-AR"/>
              </w:rPr>
            </w:pPr>
            <w:r w:rsidRPr="00470319">
              <w:rPr>
                <w:lang w:val="es-AR"/>
              </w:rPr>
              <w:t xml:space="preserve">Piso/Oficina: 15 </w:t>
            </w:r>
          </w:p>
          <w:p w:rsidR="00470319" w:rsidRPr="00470319" w:rsidRDefault="00470319" w:rsidP="00470319">
            <w:pPr>
              <w:tabs>
                <w:tab w:val="right" w:pos="7254"/>
              </w:tabs>
              <w:spacing w:before="120" w:after="120"/>
              <w:rPr>
                <w:lang w:val="es-AR"/>
              </w:rPr>
            </w:pPr>
            <w:r w:rsidRPr="00470319">
              <w:rPr>
                <w:lang w:val="es-AR"/>
              </w:rPr>
              <w:t>Ciudad: Ciudad Autónoma de Buenos Aires.</w:t>
            </w:r>
          </w:p>
          <w:p w:rsidR="00470319" w:rsidRPr="00470319" w:rsidRDefault="00470319" w:rsidP="00470319">
            <w:pPr>
              <w:tabs>
                <w:tab w:val="right" w:pos="7254"/>
              </w:tabs>
              <w:spacing w:before="120" w:after="120"/>
              <w:rPr>
                <w:lang w:val="es-AR"/>
              </w:rPr>
            </w:pPr>
            <w:r w:rsidRPr="00470319">
              <w:rPr>
                <w:lang w:val="es-AR"/>
              </w:rPr>
              <w:t>Código postal: C1106ACW.</w:t>
            </w:r>
          </w:p>
          <w:p w:rsidR="00470319" w:rsidRPr="00470319" w:rsidRDefault="00470319" w:rsidP="00470319">
            <w:pPr>
              <w:tabs>
                <w:tab w:val="right" w:pos="7254"/>
              </w:tabs>
              <w:spacing w:before="120" w:after="120"/>
              <w:rPr>
                <w:lang w:val="es-AR"/>
              </w:rPr>
            </w:pPr>
            <w:r w:rsidRPr="00470319">
              <w:rPr>
                <w:lang w:val="es-AR"/>
              </w:rPr>
              <w:lastRenderedPageBreak/>
              <w:t>País: República Argentina.</w:t>
            </w:r>
          </w:p>
          <w:p w:rsidR="00470319" w:rsidRPr="00470319" w:rsidRDefault="00470319" w:rsidP="00470319">
            <w:pPr>
              <w:tabs>
                <w:tab w:val="right" w:pos="7254"/>
              </w:tabs>
              <w:spacing w:before="120" w:after="120"/>
              <w:jc w:val="both"/>
              <w:rPr>
                <w:lang w:val="es-AR"/>
              </w:rPr>
            </w:pPr>
            <w:r w:rsidRPr="00470319">
              <w:rPr>
                <w:lang w:val="es-AR"/>
              </w:rPr>
              <w:t xml:space="preserve">Teléfono: </w:t>
            </w:r>
            <w:r w:rsidRPr="00470319">
              <w:rPr>
                <w:i/>
                <w:lang w:val="es-AR"/>
              </w:rPr>
              <w:t xml:space="preserve">0054 – 11 - </w:t>
            </w:r>
            <w:r w:rsidRPr="00470319">
              <w:rPr>
                <w:b/>
                <w:i/>
                <w:lang w:val="es-AR"/>
              </w:rPr>
              <w:t>5071-9212/9210</w:t>
            </w:r>
          </w:p>
          <w:p w:rsidR="00470319" w:rsidRPr="00470319" w:rsidRDefault="00470319" w:rsidP="00470319">
            <w:pPr>
              <w:tabs>
                <w:tab w:val="right" w:pos="7254"/>
              </w:tabs>
              <w:spacing w:before="120" w:after="120"/>
              <w:jc w:val="both"/>
              <w:rPr>
                <w:i/>
                <w:lang w:val="es-AR"/>
              </w:rPr>
            </w:pPr>
            <w:r w:rsidRPr="00470319">
              <w:rPr>
                <w:lang w:val="es-AR"/>
              </w:rPr>
              <w:t xml:space="preserve">Dirección de correo electrónico: </w:t>
            </w:r>
            <w:r w:rsidRPr="00470319">
              <w:rPr>
                <w:b/>
                <w:i/>
                <w:lang w:val="es-AR"/>
              </w:rPr>
              <w:t>compraspermer@minem.gob.ar</w:t>
            </w:r>
          </w:p>
          <w:p w:rsidR="00470319" w:rsidRPr="00470319" w:rsidRDefault="00470319" w:rsidP="00470319">
            <w:pPr>
              <w:jc w:val="both"/>
              <w:rPr>
                <w:highlight w:val="magenta"/>
                <w:lang w:val="es-AR"/>
              </w:rPr>
            </w:pPr>
            <w:r w:rsidRPr="00470319">
              <w:rPr>
                <w:lang w:val="es-AR"/>
              </w:rPr>
              <w:t>La Agencia Contratante recibirá solicitudes de aclaraciones hasta veintiún (21) días antes de la fecha límite de presentación de ofertas</w:t>
            </w:r>
            <w:r w:rsidRPr="00470319">
              <w:rPr>
                <w:i/>
                <w:lang w:val="es-AR"/>
              </w:rPr>
              <w:t xml:space="preserve">. </w:t>
            </w:r>
            <w:r w:rsidRPr="00470319">
              <w:rPr>
                <w:lang w:val="es-AR"/>
              </w:rPr>
              <w:t>El Contratante responderá en forma de Circular las solicitudes de aclar</w:t>
            </w:r>
            <w:r w:rsidR="003C3A55">
              <w:rPr>
                <w:lang w:val="es-AR"/>
              </w:rPr>
              <w:t>ación. La Circular se publicará en el</w:t>
            </w:r>
            <w:r w:rsidRPr="00470319">
              <w:rPr>
                <w:lang w:val="es-AR"/>
              </w:rPr>
              <w:t xml:space="preserve"> portal del PERMER: www.permer.minem.gob.ar</w:t>
            </w:r>
            <w:r w:rsidRPr="00470319">
              <w:rPr>
                <w:u w:val="single"/>
                <w:lang w:val="es-AR"/>
              </w:rPr>
              <w:t xml:space="preserve"> siendo responsabilidad exclusiva de los licitantes la consulta de las páginas para acceder a todas las circulares, no pudiendo reclamar basados en su desconocimiento.</w:t>
            </w:r>
          </w:p>
          <w:p w:rsidR="00F24A26" w:rsidRDefault="00470319" w:rsidP="00470319">
            <w:pPr>
              <w:pStyle w:val="Outline"/>
              <w:keepNext/>
              <w:keepLines/>
              <w:spacing w:before="120" w:after="120"/>
              <w:jc w:val="both"/>
              <w:rPr>
                <w:kern w:val="0"/>
                <w:szCs w:val="24"/>
                <w:lang w:val="es-ES_tradnl"/>
              </w:rPr>
            </w:pPr>
            <w:r w:rsidRPr="00470319">
              <w:rPr>
                <w:kern w:val="0"/>
                <w:szCs w:val="24"/>
                <w:lang w:val="es-AR"/>
              </w:rPr>
              <w:t>Si como resultado de las aclaraciones el Contratante considera necesario enmendar el Documento de Licitación, deberá hacerlo siguiendo el procedimiento indicado en las Cláusulas 8 y 22.2 de las IAL</w:t>
            </w:r>
            <w:r w:rsidRPr="00470319">
              <w:rPr>
                <w:i/>
                <w:kern w:val="0"/>
                <w:szCs w:val="24"/>
                <w:lang w:val="es-AR"/>
              </w:rPr>
              <w:t>.</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keepNext/>
              <w:keepLines/>
              <w:spacing w:before="120"/>
              <w:jc w:val="both"/>
              <w:rPr>
                <w:b/>
                <w:bCs/>
              </w:rPr>
            </w:pPr>
          </w:p>
        </w:tc>
        <w:tc>
          <w:tcPr>
            <w:tcW w:w="7380" w:type="dxa"/>
            <w:tcBorders>
              <w:top w:val="single" w:sz="12" w:space="0" w:color="000000"/>
              <w:bottom w:val="single" w:sz="12" w:space="0" w:color="000000"/>
            </w:tcBorders>
          </w:tcPr>
          <w:p w:rsidR="00F24A26" w:rsidRDefault="00F24A26">
            <w:pPr>
              <w:keepNext/>
              <w:keepLines/>
              <w:spacing w:before="120" w:after="120"/>
              <w:jc w:val="center"/>
              <w:rPr>
                <w:b/>
                <w:bCs/>
                <w:sz w:val="28"/>
              </w:rPr>
            </w:pPr>
            <w:r>
              <w:rPr>
                <w:b/>
                <w:bCs/>
                <w:sz w:val="28"/>
              </w:rPr>
              <w:t>C. Preparación de las Ofertas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keepNext/>
              <w:keepLines/>
              <w:spacing w:before="120"/>
              <w:jc w:val="both"/>
              <w:rPr>
                <w:b/>
                <w:bCs/>
              </w:rPr>
            </w:pPr>
            <w:r>
              <w:rPr>
                <w:b/>
                <w:bCs/>
              </w:rPr>
              <w:t>IAL 10.1</w:t>
            </w:r>
          </w:p>
        </w:tc>
        <w:tc>
          <w:tcPr>
            <w:tcW w:w="7380" w:type="dxa"/>
            <w:tcBorders>
              <w:top w:val="single" w:sz="12" w:space="0" w:color="000000"/>
              <w:bottom w:val="single" w:sz="12" w:space="0" w:color="000000"/>
            </w:tcBorders>
          </w:tcPr>
          <w:p w:rsidR="00470319" w:rsidRPr="00384633" w:rsidRDefault="00470319" w:rsidP="00470319">
            <w:pPr>
              <w:tabs>
                <w:tab w:val="right" w:pos="7254"/>
              </w:tabs>
              <w:spacing w:before="120" w:after="120"/>
              <w:rPr>
                <w:i/>
                <w:iCs/>
                <w:lang w:val="es-US"/>
              </w:rPr>
            </w:pPr>
            <w:r w:rsidRPr="00384633">
              <w:rPr>
                <w:lang w:val="es-US"/>
              </w:rPr>
              <w:t xml:space="preserve">El idioma en que se presentará la Oferta es el </w:t>
            </w:r>
            <w:r>
              <w:rPr>
                <w:lang w:val="es-US"/>
              </w:rPr>
              <w:t>español.</w:t>
            </w:r>
            <w:r w:rsidRPr="00384633">
              <w:rPr>
                <w:i/>
                <w:iCs/>
                <w:lang w:val="es-US"/>
              </w:rPr>
              <w:t xml:space="preserve"> </w:t>
            </w:r>
          </w:p>
          <w:p w:rsidR="00470319" w:rsidRPr="00384633" w:rsidRDefault="00470319" w:rsidP="00470319">
            <w:pPr>
              <w:spacing w:before="120" w:after="120"/>
              <w:jc w:val="both"/>
              <w:rPr>
                <w:iCs/>
                <w:lang w:val="es-US"/>
              </w:rPr>
            </w:pPr>
            <w:r w:rsidRPr="00384633">
              <w:rPr>
                <w:lang w:val="es-US"/>
              </w:rPr>
              <w:t xml:space="preserve">Todo intercambio de correspondencia se hará en el idioma </w:t>
            </w:r>
            <w:r>
              <w:rPr>
                <w:lang w:val="es-US"/>
              </w:rPr>
              <w:t xml:space="preserve">español. </w:t>
            </w:r>
          </w:p>
          <w:p w:rsidR="00F24A26" w:rsidRDefault="00470319" w:rsidP="00470319">
            <w:pPr>
              <w:keepNext/>
              <w:keepLines/>
              <w:spacing w:before="120" w:after="120"/>
              <w:jc w:val="both"/>
              <w:rPr>
                <w:i/>
                <w:iCs/>
              </w:rPr>
            </w:pPr>
            <w:r w:rsidRPr="00384633">
              <w:rPr>
                <w:lang w:val="es-US"/>
              </w:rPr>
              <w:t xml:space="preserve">El idioma para la traducción de la documentación de apoyo y material impreso es el </w:t>
            </w:r>
            <w:r>
              <w:rPr>
                <w:lang w:val="es-AR"/>
              </w:rPr>
              <w:t>español.</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rPr>
            </w:pPr>
            <w:r>
              <w:rPr>
                <w:b/>
                <w:bCs/>
              </w:rPr>
              <w:t>IAL 11.1(h)</w:t>
            </w:r>
          </w:p>
        </w:tc>
        <w:tc>
          <w:tcPr>
            <w:tcW w:w="7380" w:type="dxa"/>
            <w:tcBorders>
              <w:top w:val="single" w:sz="12" w:space="0" w:color="000000"/>
              <w:bottom w:val="single" w:sz="12" w:space="0" w:color="000000"/>
            </w:tcBorders>
          </w:tcPr>
          <w:p w:rsidR="00470319" w:rsidRDefault="00470319" w:rsidP="00470319">
            <w:pPr>
              <w:tabs>
                <w:tab w:val="right" w:pos="7254"/>
              </w:tabs>
              <w:spacing w:before="120" w:after="120"/>
              <w:jc w:val="both"/>
              <w:rPr>
                <w:lang w:val="es-US"/>
              </w:rPr>
            </w:pPr>
            <w:r w:rsidRPr="00384633">
              <w:rPr>
                <w:lang w:val="es-US"/>
              </w:rPr>
              <w:t xml:space="preserve">Los Licitantes deberán presentar los siguientes documentos adicionales con su Oferta: </w:t>
            </w:r>
          </w:p>
          <w:p w:rsidR="00470319" w:rsidRPr="003837B3" w:rsidRDefault="002E7F06" w:rsidP="00A90667">
            <w:pPr>
              <w:numPr>
                <w:ilvl w:val="0"/>
                <w:numId w:val="42"/>
              </w:numPr>
              <w:tabs>
                <w:tab w:val="left" w:pos="-1439"/>
                <w:tab w:val="left" w:pos="-719"/>
              </w:tabs>
              <w:ind w:right="85"/>
              <w:jc w:val="both"/>
              <w:rPr>
                <w:lang w:val="es-AR"/>
              </w:rPr>
            </w:pPr>
            <w:r>
              <w:rPr>
                <w:lang w:val="es-AR"/>
              </w:rPr>
              <w:t>Copia</w:t>
            </w:r>
            <w:r w:rsidR="00470319" w:rsidRPr="003837B3">
              <w:rPr>
                <w:lang w:val="es-AR"/>
              </w:rPr>
              <w:t xml:space="preserve"> del Contrato Social de la empresa y acta de designación de autoridades. La duración de la sociedad deberá alcanzar hasta la finalización del contrato.</w:t>
            </w:r>
          </w:p>
          <w:p w:rsidR="00470319" w:rsidRPr="003837B3" w:rsidRDefault="00470319" w:rsidP="00A90667">
            <w:pPr>
              <w:numPr>
                <w:ilvl w:val="0"/>
                <w:numId w:val="42"/>
              </w:numPr>
              <w:tabs>
                <w:tab w:val="left" w:pos="-1439"/>
                <w:tab w:val="left" w:pos="-719"/>
              </w:tabs>
              <w:ind w:right="85"/>
              <w:jc w:val="both"/>
              <w:rPr>
                <w:lang w:val="es-AR"/>
              </w:rPr>
            </w:pPr>
            <w:r w:rsidRPr="003837B3">
              <w:rPr>
                <w:lang w:val="es-AR"/>
              </w:rPr>
              <w:t>Manuales de uso y fichas técnicas de los equipos y sus componentes que permitan verificar las especificaciones técnicas y su modo de uso.</w:t>
            </w:r>
          </w:p>
          <w:p w:rsidR="00F24A26" w:rsidRPr="00C15138" w:rsidRDefault="00470319" w:rsidP="00C15138">
            <w:pPr>
              <w:numPr>
                <w:ilvl w:val="0"/>
                <w:numId w:val="42"/>
              </w:numPr>
              <w:tabs>
                <w:tab w:val="left" w:pos="-1439"/>
                <w:tab w:val="left" w:pos="-719"/>
              </w:tabs>
              <w:ind w:right="85"/>
              <w:jc w:val="both"/>
              <w:rPr>
                <w:lang w:val="es-AR"/>
              </w:rPr>
            </w:pPr>
            <w:r w:rsidRPr="003837B3">
              <w:rPr>
                <w:lang w:val="es-AR"/>
              </w:rPr>
              <w:t>Copia de los balances generales auditados o, si no fuera obligatorio en el país del licitante, de otros estados financieros aceptables para el Contratante de los últimos dos (2) años. Toda la documentación antedicha deberá presentarse en español, encontrarse foliada y firmada por el Representante Legal del Licitante.</w:t>
            </w:r>
          </w:p>
        </w:tc>
      </w:tr>
      <w:tr w:rsidR="00F24A26">
        <w:tblPrEx>
          <w:tblCellMar>
            <w:top w:w="0" w:type="dxa"/>
            <w:bottom w:w="0" w:type="dxa"/>
          </w:tblCellMar>
        </w:tblPrEx>
        <w:tc>
          <w:tcPr>
            <w:tcW w:w="1620" w:type="dxa"/>
            <w:tcBorders>
              <w:top w:val="single" w:sz="12" w:space="0" w:color="000000"/>
              <w:bottom w:val="single" w:sz="12" w:space="0" w:color="000000"/>
            </w:tcBorders>
          </w:tcPr>
          <w:p w:rsidR="00F24A26" w:rsidRDefault="00F24A26">
            <w:pPr>
              <w:spacing w:before="120"/>
              <w:jc w:val="both"/>
              <w:rPr>
                <w:b/>
                <w:bCs/>
              </w:rPr>
            </w:pPr>
            <w:r>
              <w:rPr>
                <w:b/>
                <w:bCs/>
              </w:rPr>
              <w:t>IAL 13.1</w:t>
            </w:r>
          </w:p>
        </w:tc>
        <w:tc>
          <w:tcPr>
            <w:tcW w:w="7380" w:type="dxa"/>
            <w:tcBorders>
              <w:top w:val="single" w:sz="12" w:space="0" w:color="000000"/>
              <w:bottom w:val="single" w:sz="12" w:space="0" w:color="000000"/>
            </w:tcBorders>
          </w:tcPr>
          <w:p w:rsidR="00F24A26" w:rsidRDefault="00470319">
            <w:pPr>
              <w:pStyle w:val="Sub-ClauseText"/>
              <w:rPr>
                <w:b/>
                <w:bCs/>
                <w:lang w:val="es-CO"/>
              </w:rPr>
            </w:pPr>
            <w:r>
              <w:rPr>
                <w:lang w:val="es-US"/>
              </w:rPr>
              <w:t xml:space="preserve">No se </w:t>
            </w:r>
            <w:r w:rsidR="007F6EF5">
              <w:rPr>
                <w:lang w:val="es-US"/>
              </w:rPr>
              <w:t xml:space="preserve">considerarán ofertas </w:t>
            </w:r>
            <w:r w:rsidRPr="00384633">
              <w:rPr>
                <w:lang w:val="es-US"/>
              </w:rPr>
              <w:t>alternativas.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rPr>
            </w:pPr>
            <w:r>
              <w:rPr>
                <w:b/>
                <w:bCs/>
              </w:rPr>
              <w:t>IAL 14.5</w:t>
            </w:r>
          </w:p>
        </w:tc>
        <w:tc>
          <w:tcPr>
            <w:tcW w:w="7380" w:type="dxa"/>
            <w:tcBorders>
              <w:top w:val="single" w:sz="12" w:space="0" w:color="000000"/>
              <w:bottom w:val="single" w:sz="12" w:space="0" w:color="000000"/>
            </w:tcBorders>
          </w:tcPr>
          <w:p w:rsidR="00F24A26" w:rsidRDefault="00470319">
            <w:pPr>
              <w:spacing w:before="120" w:after="120"/>
              <w:jc w:val="both"/>
              <w:rPr>
                <w:i/>
                <w:iCs/>
              </w:rPr>
            </w:pPr>
            <w:r w:rsidRPr="00384633">
              <w:rPr>
                <w:spacing w:val="-1"/>
                <w:lang w:val="es-US"/>
              </w:rPr>
              <w:t>La edición de Incoterms que aplicará a los Contratos Individuales es</w:t>
            </w:r>
            <w:r>
              <w:rPr>
                <w:spacing w:val="-1"/>
                <w:lang w:val="es-US"/>
              </w:rPr>
              <w:t xml:space="preserve"> la del año 2010</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Pr="00282015" w:rsidRDefault="00F24A26">
            <w:pPr>
              <w:rPr>
                <w:b/>
                <w:bCs/>
                <w:lang w:val="en-US"/>
              </w:rPr>
            </w:pPr>
            <w:r w:rsidRPr="00282015">
              <w:rPr>
                <w:b/>
                <w:bCs/>
                <w:lang w:val="en-US"/>
              </w:rPr>
              <w:lastRenderedPageBreak/>
              <w:t>IAL 14.6(b) (i) y (c) (iii)</w:t>
            </w:r>
          </w:p>
        </w:tc>
        <w:tc>
          <w:tcPr>
            <w:tcW w:w="7380" w:type="dxa"/>
            <w:tcBorders>
              <w:top w:val="single" w:sz="12" w:space="0" w:color="000000"/>
              <w:bottom w:val="single" w:sz="12" w:space="0" w:color="000000"/>
            </w:tcBorders>
          </w:tcPr>
          <w:p w:rsidR="00F24A26" w:rsidRDefault="00F24A26" w:rsidP="000E6E40">
            <w:pPr>
              <w:spacing w:before="120" w:after="120"/>
              <w:jc w:val="both"/>
              <w:rPr>
                <w:iCs/>
                <w:lang w:val="es-CO"/>
              </w:rPr>
            </w:pPr>
            <w:r>
              <w:rPr>
                <w:lang w:val="es-CO"/>
              </w:rPr>
              <w:t xml:space="preserve">El lugar de destino </w:t>
            </w:r>
            <w:r w:rsidR="000E6E40">
              <w:rPr>
                <w:i/>
                <w:iCs/>
                <w:lang w:val="es-CO"/>
              </w:rPr>
              <w:t xml:space="preserve">es: </w:t>
            </w:r>
            <w:r w:rsidR="000E6E40" w:rsidRPr="000E6E40">
              <w:rPr>
                <w:iCs/>
                <w:lang w:val="es-CO"/>
              </w:rPr>
              <w:t>los indicados en la Sección VI Lista de Precios y Plan de Entregas.</w:t>
            </w:r>
          </w:p>
          <w:p w:rsidR="000E6E40" w:rsidRDefault="000E6E40" w:rsidP="000E6E40">
            <w:pPr>
              <w:spacing w:before="120" w:after="120"/>
              <w:jc w:val="both"/>
              <w:rPr>
                <w:i/>
                <w:iCs/>
                <w:lang w:val="es-CO"/>
              </w:rPr>
            </w:pPr>
            <w:r>
              <w:rPr>
                <w:iCs/>
                <w:lang w:val="es-CO"/>
              </w:rPr>
              <w:t>Los precios cotizados deben ser DDP</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rPr>
                <w:b/>
                <w:bCs/>
                <w:lang w:val="es-CO"/>
              </w:rPr>
            </w:pPr>
            <w:r>
              <w:rPr>
                <w:b/>
                <w:bCs/>
                <w:lang w:val="es-CO"/>
              </w:rPr>
              <w:t>IAL 14.6(a) (iii); (b)(ii) y (c)(v)</w:t>
            </w:r>
          </w:p>
        </w:tc>
        <w:tc>
          <w:tcPr>
            <w:tcW w:w="7380" w:type="dxa"/>
            <w:tcBorders>
              <w:top w:val="single" w:sz="12" w:space="0" w:color="000000"/>
              <w:bottom w:val="single" w:sz="12" w:space="0" w:color="000000"/>
            </w:tcBorders>
          </w:tcPr>
          <w:p w:rsidR="00F24A26" w:rsidRDefault="00C15138" w:rsidP="00C15138">
            <w:pPr>
              <w:spacing w:before="120" w:after="120"/>
              <w:jc w:val="both"/>
              <w:rPr>
                <w:i/>
                <w:iCs/>
                <w:lang w:val="es-CO"/>
              </w:rPr>
            </w:pPr>
            <w:r w:rsidRPr="00C15138">
              <w:rPr>
                <w:lang w:val="es-CO"/>
              </w:rPr>
              <w:t>“Destino final” El lugar de entrega se realizará en los Ministerios Provinciales que se indican en la Sección VI Lista de bienes y plan de entrega. Conjuntamente con la adjudicación, el comprador notificará al adjudicatario los nombres y horarios de los responsables de la recepción</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 xml:space="preserve">IAL 14.6 (b) </w:t>
            </w:r>
            <w:r w:rsidR="00C96304">
              <w:rPr>
                <w:b/>
                <w:bCs/>
                <w:lang w:val="es-CO"/>
              </w:rPr>
              <w:t xml:space="preserve"> </w:t>
            </w:r>
            <w:r>
              <w:rPr>
                <w:b/>
                <w:bCs/>
                <w:lang w:val="es-CO"/>
              </w:rPr>
              <w:t>(iii)</w:t>
            </w:r>
          </w:p>
        </w:tc>
        <w:tc>
          <w:tcPr>
            <w:tcW w:w="7380" w:type="dxa"/>
            <w:tcBorders>
              <w:top w:val="single" w:sz="12" w:space="0" w:color="000000"/>
              <w:bottom w:val="single" w:sz="12" w:space="0" w:color="000000"/>
            </w:tcBorders>
          </w:tcPr>
          <w:p w:rsidR="00F24A26" w:rsidRDefault="00F24A26" w:rsidP="00385038">
            <w:pPr>
              <w:spacing w:before="120" w:after="120"/>
              <w:jc w:val="both"/>
              <w:rPr>
                <w:i/>
                <w:iCs/>
                <w:lang w:val="es-CO"/>
              </w:rPr>
            </w:pPr>
            <w:r>
              <w:rPr>
                <w:lang w:val="es-CO"/>
              </w:rPr>
              <w:t xml:space="preserve">Además del precio CIP especificado en la cláusula 14.6(b)(i) de las IAL, el precio de los Bienes fabricados fuera del país del Comprador deberá ser cotizado: </w:t>
            </w:r>
            <w:r w:rsidR="00385038">
              <w:rPr>
                <w:i/>
                <w:iCs/>
                <w:lang w:val="es-CO"/>
              </w:rPr>
              <w:t>DDP</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14.7</w:t>
            </w:r>
          </w:p>
        </w:tc>
        <w:tc>
          <w:tcPr>
            <w:tcW w:w="7380" w:type="dxa"/>
            <w:tcBorders>
              <w:top w:val="single" w:sz="12" w:space="0" w:color="000000"/>
              <w:bottom w:val="single" w:sz="12" w:space="0" w:color="000000"/>
            </w:tcBorders>
          </w:tcPr>
          <w:p w:rsidR="00F24A26" w:rsidRDefault="00F24A26" w:rsidP="000E6E40">
            <w:pPr>
              <w:spacing w:before="120" w:after="120"/>
              <w:jc w:val="both"/>
              <w:rPr>
                <w:lang w:val="es-CO"/>
              </w:rPr>
            </w:pPr>
            <w:r>
              <w:rPr>
                <w:lang w:val="es-CO"/>
              </w:rPr>
              <w:t xml:space="preserve">Los precios cotizados por el Licitante </w:t>
            </w:r>
            <w:r w:rsidR="000E6E40">
              <w:rPr>
                <w:i/>
                <w:iCs/>
                <w:lang w:val="es-CO"/>
              </w:rPr>
              <w:t>“no serán”</w:t>
            </w:r>
            <w:r>
              <w:rPr>
                <w:i/>
                <w:iCs/>
                <w:lang w:val="es-CO"/>
              </w:rPr>
              <w:t xml:space="preserve"> </w:t>
            </w:r>
            <w:r>
              <w:rPr>
                <w:lang w:val="es-CO"/>
              </w:rPr>
              <w:t xml:space="preserve">ajustables. </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14.8</w:t>
            </w:r>
          </w:p>
        </w:tc>
        <w:tc>
          <w:tcPr>
            <w:tcW w:w="7380" w:type="dxa"/>
            <w:tcBorders>
              <w:top w:val="single" w:sz="12" w:space="0" w:color="000000"/>
              <w:bottom w:val="single" w:sz="12" w:space="0" w:color="000000"/>
            </w:tcBorders>
          </w:tcPr>
          <w:p w:rsidR="00F24A26" w:rsidRPr="00A74A60" w:rsidRDefault="00F24A26" w:rsidP="000E6E40">
            <w:pPr>
              <w:spacing w:before="120" w:after="120"/>
              <w:jc w:val="both"/>
              <w:rPr>
                <w:lang w:val="es-CO"/>
              </w:rPr>
            </w:pPr>
            <w:r>
              <w:rPr>
                <w:lang w:val="es-CO"/>
              </w:rPr>
              <w:t xml:space="preserve">Los precios cotizados deberán corresponder por lo menos al </w:t>
            </w:r>
            <w:r w:rsidR="000E6E40">
              <w:rPr>
                <w:i/>
                <w:iCs/>
                <w:lang w:val="es-CO"/>
              </w:rPr>
              <w:t xml:space="preserve">100 </w:t>
            </w:r>
            <w:r>
              <w:rPr>
                <w:i/>
                <w:iCs/>
                <w:lang w:val="es-CO"/>
              </w:rPr>
              <w:t xml:space="preserve"> </w:t>
            </w:r>
            <w:r w:rsidR="00A74A60">
              <w:rPr>
                <w:lang w:val="es-CO"/>
              </w:rPr>
              <w:t>% de los artículos listados.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15.1</w:t>
            </w:r>
          </w:p>
        </w:tc>
        <w:tc>
          <w:tcPr>
            <w:tcW w:w="7380" w:type="dxa"/>
            <w:tcBorders>
              <w:top w:val="single" w:sz="12" w:space="0" w:color="000000"/>
              <w:bottom w:val="single" w:sz="12" w:space="0" w:color="000000"/>
            </w:tcBorders>
          </w:tcPr>
          <w:p w:rsidR="00F24A26" w:rsidRDefault="00F24A26" w:rsidP="00BD5786">
            <w:pPr>
              <w:spacing w:before="120" w:after="120"/>
              <w:jc w:val="both"/>
              <w:rPr>
                <w:lang w:val="es-CO"/>
              </w:rPr>
            </w:pPr>
            <w:r>
              <w:rPr>
                <w:lang w:val="es-CO"/>
              </w:rPr>
              <w:t xml:space="preserve">El Licitante </w:t>
            </w:r>
            <w:r w:rsidR="000E6E40">
              <w:rPr>
                <w:i/>
                <w:iCs/>
                <w:lang w:val="es-CO"/>
              </w:rPr>
              <w:t>“</w:t>
            </w:r>
            <w:r w:rsidR="005B6675">
              <w:rPr>
                <w:i/>
                <w:iCs/>
                <w:lang w:val="es-CO"/>
              </w:rPr>
              <w:t xml:space="preserve">no </w:t>
            </w:r>
            <w:r w:rsidR="000E6E40">
              <w:rPr>
                <w:i/>
                <w:iCs/>
                <w:lang w:val="es-CO"/>
              </w:rPr>
              <w:t>está”</w:t>
            </w:r>
            <w:r>
              <w:rPr>
                <w:i/>
                <w:iCs/>
                <w:lang w:val="es-CO"/>
              </w:rPr>
              <w:t xml:space="preserve"> </w:t>
            </w:r>
            <w:r>
              <w:rPr>
                <w:lang w:val="es-CO"/>
              </w:rPr>
              <w:t>obligado a cotizar en la moneda del país del Comprador</w:t>
            </w:r>
            <w:r w:rsidR="00BD5786">
              <w:rPr>
                <w:lang w:val="es-CO"/>
              </w:rPr>
              <w:t>.</w:t>
            </w:r>
            <w:r>
              <w:rPr>
                <w:lang w:val="es-CO"/>
              </w:rPr>
              <w:t xml:space="preserve"> </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18.3</w:t>
            </w:r>
          </w:p>
        </w:tc>
        <w:tc>
          <w:tcPr>
            <w:tcW w:w="7380" w:type="dxa"/>
            <w:tcBorders>
              <w:top w:val="single" w:sz="12" w:space="0" w:color="000000"/>
              <w:bottom w:val="single" w:sz="12" w:space="0" w:color="000000"/>
            </w:tcBorders>
          </w:tcPr>
          <w:p w:rsidR="00F24A26" w:rsidRDefault="00F24A26" w:rsidP="000E6E40">
            <w:pPr>
              <w:spacing w:before="120" w:after="120"/>
              <w:jc w:val="both"/>
              <w:rPr>
                <w:i/>
                <w:iCs/>
                <w:lang w:val="es-CO"/>
              </w:rPr>
            </w:pPr>
            <w:r>
              <w:rPr>
                <w:lang w:val="es-CO"/>
              </w:rPr>
              <w:t xml:space="preserve">El período de tiempo estimado de funcionamiento de los Bienes (para efectos de repuestos) es: </w:t>
            </w:r>
            <w:r w:rsidR="000E6E40" w:rsidRPr="00E86A68">
              <w:rPr>
                <w:i/>
                <w:iCs/>
                <w:lang w:val="es-CO"/>
              </w:rPr>
              <w:t>3 años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19.1 (a)</w:t>
            </w:r>
          </w:p>
        </w:tc>
        <w:tc>
          <w:tcPr>
            <w:tcW w:w="7380" w:type="dxa"/>
            <w:tcBorders>
              <w:top w:val="single" w:sz="12" w:space="0" w:color="000000"/>
              <w:bottom w:val="single" w:sz="12" w:space="0" w:color="000000"/>
            </w:tcBorders>
          </w:tcPr>
          <w:p w:rsidR="00F24A26" w:rsidRDefault="000E6E40">
            <w:pPr>
              <w:spacing w:before="120" w:after="120"/>
              <w:jc w:val="both"/>
              <w:rPr>
                <w:i/>
                <w:iCs/>
                <w:lang w:val="es-CO"/>
              </w:rPr>
            </w:pPr>
            <w:r w:rsidRPr="000E6E40">
              <w:rPr>
                <w:iCs/>
                <w:lang w:val="es-CO"/>
              </w:rPr>
              <w:t xml:space="preserve">Se </w:t>
            </w:r>
            <w:r w:rsidR="00EC0049" w:rsidRPr="000E6E40">
              <w:rPr>
                <w:iCs/>
                <w:lang w:val="es-CO"/>
              </w:rPr>
              <w:t>requiere la</w:t>
            </w:r>
            <w:r w:rsidR="00F24A26">
              <w:rPr>
                <w:lang w:val="es-CO"/>
              </w:rPr>
              <w:t xml:space="preserve"> Autorización del Fabricante. </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19.1 (b)</w:t>
            </w:r>
          </w:p>
        </w:tc>
        <w:tc>
          <w:tcPr>
            <w:tcW w:w="7380" w:type="dxa"/>
            <w:tcBorders>
              <w:top w:val="single" w:sz="12" w:space="0" w:color="000000"/>
              <w:bottom w:val="single" w:sz="12" w:space="0" w:color="000000"/>
            </w:tcBorders>
          </w:tcPr>
          <w:p w:rsidR="00F24A26" w:rsidRDefault="00195D90">
            <w:pPr>
              <w:spacing w:before="120" w:after="120"/>
              <w:jc w:val="both"/>
              <w:rPr>
                <w:lang w:val="es-CO"/>
              </w:rPr>
            </w:pPr>
            <w:r w:rsidRPr="00195D90">
              <w:rPr>
                <w:iCs/>
                <w:lang w:val="es-CO"/>
              </w:rPr>
              <w:t xml:space="preserve">No se requieren </w:t>
            </w:r>
            <w:r w:rsidR="00F24A26" w:rsidRPr="00195D90">
              <w:rPr>
                <w:lang w:val="es-CO"/>
              </w:rPr>
              <w:t>Servicios</w:t>
            </w:r>
            <w:r w:rsidR="00F24A26">
              <w:rPr>
                <w:lang w:val="es-CO"/>
              </w:rPr>
              <w:t xml:space="preserve"> posteriores a la venta. </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20.1</w:t>
            </w:r>
          </w:p>
        </w:tc>
        <w:tc>
          <w:tcPr>
            <w:tcW w:w="7380" w:type="dxa"/>
            <w:tcBorders>
              <w:top w:val="single" w:sz="12" w:space="0" w:color="000000"/>
              <w:bottom w:val="single" w:sz="12" w:space="0" w:color="000000"/>
            </w:tcBorders>
          </w:tcPr>
          <w:p w:rsidR="00F24A26" w:rsidRDefault="00F24A26" w:rsidP="00195D90">
            <w:pPr>
              <w:spacing w:before="120" w:after="120"/>
              <w:jc w:val="both"/>
              <w:rPr>
                <w:sz w:val="22"/>
                <w:lang w:val="es-CO"/>
              </w:rPr>
            </w:pPr>
            <w:r>
              <w:rPr>
                <w:lang w:val="es-CO"/>
              </w:rPr>
              <w:t xml:space="preserve">El plazo de validez de la oferta será de </w:t>
            </w:r>
            <w:r w:rsidR="00195D90">
              <w:rPr>
                <w:lang w:val="es-CO"/>
              </w:rPr>
              <w:t>120</w:t>
            </w:r>
            <w:r>
              <w:rPr>
                <w:sz w:val="22"/>
                <w:lang w:val="es-CO"/>
              </w:rPr>
              <w:t xml:space="preserve"> días.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21.1</w:t>
            </w:r>
          </w:p>
        </w:tc>
        <w:tc>
          <w:tcPr>
            <w:tcW w:w="7380" w:type="dxa"/>
            <w:tcBorders>
              <w:top w:val="single" w:sz="12" w:space="0" w:color="000000"/>
              <w:bottom w:val="single" w:sz="12" w:space="0" w:color="000000"/>
            </w:tcBorders>
          </w:tcPr>
          <w:p w:rsidR="00F24A26" w:rsidRDefault="00F24A26" w:rsidP="00195D90">
            <w:pPr>
              <w:spacing w:before="120" w:after="120"/>
              <w:jc w:val="both"/>
            </w:pPr>
            <w:r>
              <w:t>La oferta deberá incluir un “</w:t>
            </w:r>
            <w:r w:rsidR="00195D90">
              <w:rPr>
                <w:bCs/>
              </w:rPr>
              <w:t>Declaración de Mantenimiento</w:t>
            </w:r>
            <w:r w:rsidR="00195D90">
              <w:t xml:space="preserve"> de</w:t>
            </w:r>
            <w:r>
              <w:t xml:space="preserve"> Oferta” utilizando el for</w:t>
            </w:r>
            <w:r w:rsidR="00B44BF0">
              <w:t xml:space="preserve">mulario incluido en la Sección </w:t>
            </w:r>
            <w:r w:rsidR="00FA1468">
              <w:t xml:space="preserve">  </w:t>
            </w:r>
            <w:r>
              <w:t>IV Formularios de la Oferta.</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21.2</w:t>
            </w:r>
          </w:p>
        </w:tc>
        <w:tc>
          <w:tcPr>
            <w:tcW w:w="7380" w:type="dxa"/>
            <w:tcBorders>
              <w:top w:val="single" w:sz="12" w:space="0" w:color="000000"/>
              <w:bottom w:val="single" w:sz="12" w:space="0" w:color="000000"/>
            </w:tcBorders>
          </w:tcPr>
          <w:p w:rsidR="00F24A26" w:rsidRDefault="00F24A26" w:rsidP="00195D90">
            <w:pPr>
              <w:spacing w:before="120" w:after="120"/>
              <w:jc w:val="both"/>
              <w:rPr>
                <w:i/>
                <w:iCs/>
              </w:rPr>
            </w:pPr>
            <w:r>
              <w:t xml:space="preserve">El monto de la Garantía de Seriedad de la Oferta deberá ser </w:t>
            </w:r>
            <w:r w:rsidR="00195D90">
              <w:rPr>
                <w:i/>
                <w:iCs/>
              </w:rPr>
              <w:t>NO APLICA</w:t>
            </w:r>
          </w:p>
        </w:tc>
      </w:tr>
      <w:tr w:rsidR="00195D90">
        <w:tblPrEx>
          <w:tblCellMar>
            <w:top w:w="0" w:type="dxa"/>
            <w:bottom w:w="0" w:type="dxa"/>
          </w:tblCellMar>
        </w:tblPrEx>
        <w:trPr>
          <w:cantSplit/>
        </w:trPr>
        <w:tc>
          <w:tcPr>
            <w:tcW w:w="1620" w:type="dxa"/>
            <w:tcBorders>
              <w:top w:val="single" w:sz="12" w:space="0" w:color="000000"/>
              <w:bottom w:val="single" w:sz="12" w:space="0" w:color="000000"/>
            </w:tcBorders>
          </w:tcPr>
          <w:p w:rsidR="00195D90" w:rsidRDefault="00195D90">
            <w:pPr>
              <w:spacing w:before="120"/>
              <w:jc w:val="both"/>
              <w:rPr>
                <w:b/>
                <w:bCs/>
                <w:lang w:val="es-CO"/>
              </w:rPr>
            </w:pPr>
            <w:r>
              <w:rPr>
                <w:b/>
                <w:bCs/>
                <w:lang w:val="es-CO"/>
              </w:rPr>
              <w:t>IAL 21.7</w:t>
            </w:r>
          </w:p>
        </w:tc>
        <w:tc>
          <w:tcPr>
            <w:tcW w:w="7380" w:type="dxa"/>
            <w:tcBorders>
              <w:top w:val="single" w:sz="12" w:space="0" w:color="000000"/>
              <w:bottom w:val="single" w:sz="12" w:space="0" w:color="000000"/>
            </w:tcBorders>
          </w:tcPr>
          <w:p w:rsidR="00195D90" w:rsidRDefault="00195D90" w:rsidP="00195D90">
            <w:pPr>
              <w:spacing w:before="120" w:after="120"/>
              <w:jc w:val="both"/>
            </w:pPr>
            <w:r>
              <w:t>Si el Licitante incurre en algunas de las acciones mencionadas en los subpárrafos (a) o (b) de esta disposición, el Prestatario declarará al Licitante inelegible para que el Comprador le adjudique contratos por un periodo de 2 años.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22.1</w:t>
            </w:r>
          </w:p>
        </w:tc>
        <w:tc>
          <w:tcPr>
            <w:tcW w:w="7380" w:type="dxa"/>
            <w:tcBorders>
              <w:top w:val="single" w:sz="12" w:space="0" w:color="000000"/>
              <w:bottom w:val="single" w:sz="12" w:space="0" w:color="000000"/>
            </w:tcBorders>
          </w:tcPr>
          <w:p w:rsidR="00195D90" w:rsidRDefault="00F24A26" w:rsidP="00195D90">
            <w:pPr>
              <w:spacing w:before="120" w:after="120"/>
              <w:jc w:val="both"/>
              <w:rPr>
                <w:i/>
                <w:iCs/>
              </w:rPr>
            </w:pPr>
            <w:r>
              <w:t xml:space="preserve">Además de la oferta original, el número de copias es: </w:t>
            </w:r>
            <w:r w:rsidR="00195D90">
              <w:rPr>
                <w:i/>
                <w:iCs/>
              </w:rPr>
              <w:t>2 copias</w:t>
            </w:r>
          </w:p>
          <w:p w:rsidR="00F24A26" w:rsidRPr="00195D90" w:rsidRDefault="00195D90" w:rsidP="00195D90">
            <w:pPr>
              <w:spacing w:before="120" w:after="120"/>
              <w:jc w:val="both"/>
              <w:rPr>
                <w:iCs/>
              </w:rPr>
            </w:pPr>
            <w:r w:rsidRPr="00195D90">
              <w:rPr>
                <w:iCs/>
              </w:rPr>
              <w:t>Necesariamente la oferta original y las dos copias deberán estar foliadas en su totalidad</w:t>
            </w:r>
            <w:r>
              <w:rPr>
                <w:iCs/>
              </w:rPr>
              <w:t>.</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p>
        </w:tc>
        <w:tc>
          <w:tcPr>
            <w:tcW w:w="7380" w:type="dxa"/>
            <w:tcBorders>
              <w:top w:val="single" w:sz="12" w:space="0" w:color="000000"/>
              <w:bottom w:val="single" w:sz="12" w:space="0" w:color="000000"/>
            </w:tcBorders>
          </w:tcPr>
          <w:p w:rsidR="00F24A26" w:rsidRDefault="00F24A26">
            <w:pPr>
              <w:spacing w:before="120" w:after="120"/>
              <w:jc w:val="center"/>
              <w:rPr>
                <w:b/>
                <w:bCs/>
                <w:sz w:val="28"/>
              </w:rPr>
            </w:pPr>
            <w:r>
              <w:rPr>
                <w:b/>
                <w:bCs/>
                <w:sz w:val="28"/>
              </w:rPr>
              <w:t>D. Presentación y Apertura de Ofertas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23.1</w:t>
            </w:r>
          </w:p>
        </w:tc>
        <w:tc>
          <w:tcPr>
            <w:tcW w:w="7380" w:type="dxa"/>
            <w:tcBorders>
              <w:top w:val="single" w:sz="12" w:space="0" w:color="000000"/>
              <w:bottom w:val="single" w:sz="12" w:space="0" w:color="000000"/>
            </w:tcBorders>
          </w:tcPr>
          <w:p w:rsidR="00F24A26" w:rsidRDefault="00F24A26" w:rsidP="00195D90">
            <w:pPr>
              <w:spacing w:before="120" w:after="120"/>
              <w:jc w:val="both"/>
              <w:rPr>
                <w:sz w:val="22"/>
              </w:rPr>
            </w:pPr>
            <w:r>
              <w:t xml:space="preserve">Los Licitantes </w:t>
            </w:r>
            <w:r w:rsidR="00195D90">
              <w:rPr>
                <w:i/>
                <w:iCs/>
              </w:rPr>
              <w:t>no tendrán</w:t>
            </w:r>
            <w:r>
              <w:rPr>
                <w:i/>
                <w:iCs/>
                <w:sz w:val="22"/>
              </w:rPr>
              <w:t xml:space="preserve"> </w:t>
            </w:r>
            <w:r>
              <w:t>la opción de presentar sus ofertas electrónicamente.</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23.1 (b)</w:t>
            </w:r>
          </w:p>
        </w:tc>
        <w:tc>
          <w:tcPr>
            <w:tcW w:w="7380" w:type="dxa"/>
            <w:tcBorders>
              <w:top w:val="single" w:sz="12" w:space="0" w:color="000000"/>
              <w:bottom w:val="single" w:sz="12" w:space="0" w:color="000000"/>
            </w:tcBorders>
          </w:tcPr>
          <w:p w:rsidR="00F24A26" w:rsidRDefault="00272858">
            <w:pPr>
              <w:spacing w:before="120" w:after="120"/>
              <w:jc w:val="both"/>
              <w:rPr>
                <w:i/>
                <w:iCs/>
              </w:rPr>
            </w:pPr>
            <w:r>
              <w:t>NO APLICA</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23.2 (c)</w:t>
            </w:r>
          </w:p>
        </w:tc>
        <w:tc>
          <w:tcPr>
            <w:tcW w:w="7380" w:type="dxa"/>
            <w:tcBorders>
              <w:top w:val="single" w:sz="12" w:space="0" w:color="000000"/>
              <w:bottom w:val="single" w:sz="12" w:space="0" w:color="000000"/>
            </w:tcBorders>
          </w:tcPr>
          <w:p w:rsidR="00B27518" w:rsidRPr="00B27518" w:rsidRDefault="00B27518" w:rsidP="00B27518">
            <w:pPr>
              <w:spacing w:before="120" w:after="120"/>
              <w:jc w:val="both"/>
            </w:pPr>
            <w:r w:rsidRPr="00B27518">
              <w:t xml:space="preserve">Los sobres interiores y exteriores deberán portar las siguientes leyendas adicionales de identificación: </w:t>
            </w:r>
          </w:p>
          <w:p w:rsidR="00F24A26" w:rsidRDefault="00B27518" w:rsidP="00840468">
            <w:pPr>
              <w:spacing w:before="120" w:after="120"/>
              <w:jc w:val="both"/>
            </w:pPr>
            <w:r w:rsidRPr="00B27518">
              <w:t xml:space="preserve">Adquisición de </w:t>
            </w:r>
            <w:r>
              <w:t>Boyeros Solares</w:t>
            </w:r>
            <w:r w:rsidRPr="00B27518">
              <w:t xml:space="preserve"> AR-</w:t>
            </w:r>
            <w:r>
              <w:t>SE</w:t>
            </w:r>
            <w:r w:rsidRPr="00B27518">
              <w:t>-</w:t>
            </w:r>
            <w:r>
              <w:t>63713</w:t>
            </w:r>
            <w:r w:rsidRPr="00B27518">
              <w:t xml:space="preserve">-GO-RFB – </w:t>
            </w:r>
            <w:r w:rsidR="00484F93">
              <w:t>Proyecto</w:t>
            </w:r>
            <w:r w:rsidR="00484F93">
              <w:rPr>
                <w:lang w:val="es-AR"/>
              </w:rPr>
              <w:t xml:space="preserve"> </w:t>
            </w:r>
            <w:r w:rsidR="00484F93" w:rsidRPr="003837B3">
              <w:rPr>
                <w:lang w:val="es-AR"/>
              </w:rPr>
              <w:t>de Energías</w:t>
            </w:r>
            <w:r w:rsidR="00484F93">
              <w:rPr>
                <w:lang w:val="es-AR"/>
              </w:rPr>
              <w:t xml:space="preserve"> Renovables en Mercados Rurales (PERMER)</w:t>
            </w:r>
            <w:r w:rsidR="00F12540">
              <w:rPr>
                <w:lang w:val="es-AR"/>
              </w:rPr>
              <w:t xml:space="preserve"> </w:t>
            </w:r>
            <w:r w:rsidRPr="00B27518">
              <w:t>– BIRF 8</w:t>
            </w:r>
            <w:r w:rsidR="00484F93">
              <w:t>484</w:t>
            </w:r>
            <w:r w:rsidRPr="00B27518">
              <w:t xml:space="preserve">-AR – </w:t>
            </w:r>
            <w:r w:rsidR="00484F93">
              <w:t>NO ABRIR ANT</w:t>
            </w:r>
            <w:r w:rsidR="00C96304">
              <w:t xml:space="preserve">ES DE LAS </w:t>
            </w:r>
            <w:r w:rsidR="00840468">
              <w:t>---</w:t>
            </w:r>
            <w:r w:rsidR="00C96304">
              <w:t xml:space="preserve"> horas del día </w:t>
            </w:r>
            <w:r w:rsidR="00840468">
              <w:t>“a determinar”</w:t>
            </w:r>
            <w:r w:rsidR="004A480F">
              <w:t>.</w:t>
            </w:r>
          </w:p>
        </w:tc>
      </w:tr>
      <w:tr w:rsidR="00F24A26">
        <w:tblPrEx>
          <w:tblCellMar>
            <w:top w:w="0" w:type="dxa"/>
            <w:bottom w:w="0" w:type="dxa"/>
          </w:tblCellMar>
        </w:tblPrEx>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24.1</w:t>
            </w:r>
          </w:p>
        </w:tc>
        <w:tc>
          <w:tcPr>
            <w:tcW w:w="7380" w:type="dxa"/>
            <w:tcBorders>
              <w:top w:val="single" w:sz="12" w:space="0" w:color="000000"/>
              <w:bottom w:val="single" w:sz="12" w:space="0" w:color="000000"/>
            </w:tcBorders>
          </w:tcPr>
          <w:p w:rsidR="00272858" w:rsidRDefault="00272858" w:rsidP="00272858">
            <w:pPr>
              <w:spacing w:before="120" w:after="120"/>
              <w:jc w:val="both"/>
              <w:rPr>
                <w:lang w:val="es-AR"/>
              </w:rPr>
            </w:pPr>
            <w:r w:rsidRPr="00384633">
              <w:rPr>
                <w:lang w:val="es-US"/>
              </w:rPr>
              <w:t xml:space="preserve">Para fines de </w:t>
            </w:r>
            <w:r w:rsidRPr="00384633">
              <w:rPr>
                <w:b/>
                <w:bCs/>
                <w:u w:val="single"/>
                <w:lang w:val="es-US"/>
              </w:rPr>
              <w:t>presentación de la Oferta</w:t>
            </w:r>
            <w:r w:rsidRPr="00384633">
              <w:rPr>
                <w:lang w:val="es-US"/>
              </w:rPr>
              <w:t>, la dirección de la Agencia Contratante es</w:t>
            </w:r>
            <w:r>
              <w:rPr>
                <w:lang w:val="es-US"/>
              </w:rPr>
              <w:t>:</w:t>
            </w:r>
            <w:r w:rsidRPr="003837B3">
              <w:rPr>
                <w:lang w:val="es-AR"/>
              </w:rPr>
              <w:t xml:space="preserve"> </w:t>
            </w:r>
          </w:p>
          <w:p w:rsidR="00272858" w:rsidRPr="003837B3" w:rsidRDefault="002E0B8B" w:rsidP="00272858">
            <w:pPr>
              <w:spacing w:before="120" w:after="120"/>
              <w:rPr>
                <w:lang w:val="es-AR"/>
              </w:rPr>
            </w:pPr>
            <w:r>
              <w:rPr>
                <w:lang w:val="es-AR"/>
              </w:rPr>
              <w:t xml:space="preserve">Proyecto - PERMER - </w:t>
            </w:r>
            <w:r w:rsidR="00272858">
              <w:rPr>
                <w:lang w:val="es-AR"/>
              </w:rPr>
              <w:t>Subse</w:t>
            </w:r>
            <w:r>
              <w:rPr>
                <w:lang w:val="es-AR"/>
              </w:rPr>
              <w:t>cretaría de Energías Renovables</w:t>
            </w:r>
            <w:r w:rsidR="00213347">
              <w:rPr>
                <w:lang w:val="es-AR"/>
              </w:rPr>
              <w:t xml:space="preserve"> y Eficiencia Energética.</w:t>
            </w:r>
          </w:p>
          <w:p w:rsidR="00272858" w:rsidRPr="003837B3" w:rsidRDefault="00B51580" w:rsidP="00272858">
            <w:pPr>
              <w:spacing w:before="120" w:after="120"/>
              <w:rPr>
                <w:lang w:val="es-AR"/>
              </w:rPr>
            </w:pPr>
            <w:r>
              <w:rPr>
                <w:lang w:val="es-AR"/>
              </w:rPr>
              <w:t>Atención: Marc Benhamou</w:t>
            </w:r>
            <w:r w:rsidR="00272858" w:rsidRPr="003837B3">
              <w:rPr>
                <w:lang w:val="es-AR"/>
              </w:rPr>
              <w:br/>
              <w:t xml:space="preserve">Dirección: </w:t>
            </w:r>
            <w:r w:rsidR="00272858">
              <w:rPr>
                <w:lang w:val="es-AR"/>
              </w:rPr>
              <w:t>Av. Eduardo Madero 942</w:t>
            </w:r>
          </w:p>
          <w:p w:rsidR="00272858" w:rsidRPr="003837B3" w:rsidRDefault="00272858" w:rsidP="00272858">
            <w:pPr>
              <w:spacing w:before="120" w:after="120"/>
              <w:rPr>
                <w:lang w:val="es-AR"/>
              </w:rPr>
            </w:pPr>
            <w:r w:rsidRPr="003837B3">
              <w:rPr>
                <w:lang w:val="es-AR"/>
              </w:rPr>
              <w:t>Piso</w:t>
            </w:r>
            <w:r w:rsidR="00B51580">
              <w:rPr>
                <w:lang w:val="es-AR"/>
              </w:rPr>
              <w:t xml:space="preserve"> 15 </w:t>
            </w:r>
            <w:r w:rsidRPr="003837B3">
              <w:rPr>
                <w:lang w:val="es-AR"/>
              </w:rPr>
              <w:t xml:space="preserve">/Oficina: </w:t>
            </w:r>
            <w:r w:rsidR="004607D3">
              <w:rPr>
                <w:lang w:val="es-AR"/>
              </w:rPr>
              <w:t>Sala 12</w:t>
            </w:r>
          </w:p>
          <w:p w:rsidR="00272858" w:rsidRPr="003837B3" w:rsidRDefault="00272858" w:rsidP="00272858">
            <w:pPr>
              <w:spacing w:before="120" w:after="120"/>
              <w:rPr>
                <w:lang w:val="es-AR"/>
              </w:rPr>
            </w:pPr>
            <w:r w:rsidRPr="003837B3">
              <w:rPr>
                <w:lang w:val="es-AR"/>
              </w:rPr>
              <w:t>Ciudad: Ciudad Autónoma de Buenos Aires.</w:t>
            </w:r>
          </w:p>
          <w:p w:rsidR="00272858" w:rsidRPr="003837B3" w:rsidRDefault="00272858" w:rsidP="00272858">
            <w:pPr>
              <w:spacing w:before="120" w:after="120"/>
              <w:rPr>
                <w:lang w:val="es-AR"/>
              </w:rPr>
            </w:pPr>
            <w:r w:rsidRPr="003837B3">
              <w:rPr>
                <w:lang w:val="es-AR"/>
              </w:rPr>
              <w:t>Código postal: C1</w:t>
            </w:r>
            <w:r>
              <w:rPr>
                <w:lang w:val="es-AR"/>
              </w:rPr>
              <w:t>106ACW</w:t>
            </w:r>
            <w:r w:rsidRPr="003837B3">
              <w:rPr>
                <w:lang w:val="es-AR"/>
              </w:rPr>
              <w:t>.</w:t>
            </w:r>
          </w:p>
          <w:p w:rsidR="00272858" w:rsidRPr="003837B3" w:rsidRDefault="00272858" w:rsidP="00272858">
            <w:pPr>
              <w:spacing w:before="120" w:after="120"/>
              <w:rPr>
                <w:lang w:val="es-AR"/>
              </w:rPr>
            </w:pPr>
            <w:r w:rsidRPr="003837B3">
              <w:rPr>
                <w:lang w:val="es-AR"/>
              </w:rPr>
              <w:t>País: República Argentina.</w:t>
            </w:r>
          </w:p>
          <w:p w:rsidR="00272858" w:rsidRPr="00F270D8" w:rsidRDefault="00272858" w:rsidP="00272858">
            <w:pPr>
              <w:tabs>
                <w:tab w:val="right" w:pos="7254"/>
              </w:tabs>
              <w:spacing w:before="120" w:after="120"/>
              <w:rPr>
                <w:b/>
                <w:lang w:val="es-US"/>
              </w:rPr>
            </w:pPr>
            <w:r w:rsidRPr="003837B3">
              <w:rPr>
                <w:lang w:val="es-AR"/>
              </w:rPr>
              <w:t xml:space="preserve">Teléfono: </w:t>
            </w:r>
            <w:r w:rsidRPr="003837B3">
              <w:rPr>
                <w:i/>
                <w:lang w:val="es-AR"/>
              </w:rPr>
              <w:t xml:space="preserve"> 0054 – 11 - </w:t>
            </w:r>
            <w:r w:rsidRPr="003837B3">
              <w:rPr>
                <w:b/>
                <w:i/>
                <w:lang w:val="es-AR"/>
              </w:rPr>
              <w:t>5071-9212/9210</w:t>
            </w:r>
            <w:r w:rsidRPr="003837B3">
              <w:rPr>
                <w:lang w:val="es-AR"/>
              </w:rPr>
              <w:br/>
            </w:r>
            <w:r w:rsidRPr="003837B3">
              <w:rPr>
                <w:highlight w:val="yellow"/>
                <w:lang w:val="es-AR"/>
              </w:rPr>
              <w:br/>
            </w:r>
            <w:r w:rsidRPr="003837B3">
              <w:rPr>
                <w:lang w:val="es-AR"/>
              </w:rPr>
              <w:t>Dirección de correo electrónico: compraspermer@minem.gob.ar</w:t>
            </w:r>
            <w:r w:rsidRPr="003837B3">
              <w:rPr>
                <w:lang w:val="es-AR"/>
              </w:rPr>
              <w:br/>
            </w:r>
            <w:r w:rsidRPr="00384633">
              <w:rPr>
                <w:b/>
                <w:lang w:val="es-US"/>
              </w:rPr>
              <w:t xml:space="preserve">La fecha límite </w:t>
            </w:r>
            <w:r w:rsidRPr="00F270D8">
              <w:rPr>
                <w:b/>
                <w:lang w:val="es-US"/>
              </w:rPr>
              <w:t>para presentar las ofertas es:</w:t>
            </w:r>
          </w:p>
          <w:p w:rsidR="00272858" w:rsidRPr="00F270D8" w:rsidRDefault="00272858" w:rsidP="00272858">
            <w:pPr>
              <w:spacing w:before="120" w:after="120"/>
              <w:rPr>
                <w:b/>
                <w:lang w:val="es-US"/>
              </w:rPr>
            </w:pPr>
            <w:r w:rsidRPr="00F270D8">
              <w:rPr>
                <w:lang w:val="es-US"/>
              </w:rPr>
              <w:t xml:space="preserve">Fecha: </w:t>
            </w:r>
            <w:r w:rsidR="00905295">
              <w:rPr>
                <w:b/>
              </w:rPr>
              <w:t>(A DETERMINAR)</w:t>
            </w:r>
          </w:p>
          <w:p w:rsidR="00272858" w:rsidRPr="00F270D8" w:rsidRDefault="00272858" w:rsidP="00272858">
            <w:pPr>
              <w:tabs>
                <w:tab w:val="right" w:pos="7254"/>
              </w:tabs>
              <w:spacing w:before="120" w:after="120"/>
              <w:rPr>
                <w:i/>
                <w:u w:val="single"/>
                <w:lang w:val="es-US"/>
              </w:rPr>
            </w:pPr>
            <w:r w:rsidRPr="00F270D8">
              <w:rPr>
                <w:lang w:val="es-US"/>
              </w:rPr>
              <w:t xml:space="preserve">Hora: </w:t>
            </w:r>
            <w:r w:rsidR="00905295">
              <w:rPr>
                <w:b/>
              </w:rPr>
              <w:t>(A DETERMINAR)</w:t>
            </w:r>
          </w:p>
          <w:p w:rsidR="00F24A26" w:rsidRDefault="00272858" w:rsidP="00272858">
            <w:pPr>
              <w:spacing w:before="120" w:after="120"/>
              <w:jc w:val="both"/>
              <w:rPr>
                <w:i/>
                <w:iCs/>
              </w:rPr>
            </w:pPr>
            <w:r w:rsidRPr="00F270D8">
              <w:rPr>
                <w:lang w:val="es-US"/>
              </w:rPr>
              <w:t>Los Licitan</w:t>
            </w:r>
            <w:r w:rsidRPr="00384633">
              <w:rPr>
                <w:lang w:val="es-US"/>
              </w:rPr>
              <w:t>tes</w:t>
            </w:r>
            <w:r>
              <w:rPr>
                <w:lang w:val="es-US"/>
              </w:rPr>
              <w:t xml:space="preserve"> no tendrán</w:t>
            </w:r>
            <w:r w:rsidRPr="00384633">
              <w:rPr>
                <w:lang w:val="es-US"/>
              </w:rPr>
              <w:t xml:space="preserve"> la opción de presentar sus Ofertas electrónicamente.</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lastRenderedPageBreak/>
              <w:t>IAL 27.1</w:t>
            </w:r>
          </w:p>
        </w:tc>
        <w:tc>
          <w:tcPr>
            <w:tcW w:w="7380" w:type="dxa"/>
            <w:tcBorders>
              <w:top w:val="single" w:sz="12" w:space="0" w:color="000000"/>
              <w:bottom w:val="single" w:sz="12" w:space="0" w:color="000000"/>
            </w:tcBorders>
          </w:tcPr>
          <w:p w:rsidR="00272858" w:rsidRPr="00272858" w:rsidRDefault="00272858" w:rsidP="00272858">
            <w:pPr>
              <w:spacing w:before="120" w:after="120"/>
              <w:jc w:val="both"/>
              <w:rPr>
                <w:b/>
                <w:bCs/>
                <w:lang w:val="es-US"/>
              </w:rPr>
            </w:pPr>
            <w:r w:rsidRPr="00272858">
              <w:rPr>
                <w:b/>
                <w:bCs/>
                <w:lang w:val="es-US"/>
              </w:rPr>
              <w:t xml:space="preserve">La apertura de las Ofertas tendrá lugar en: </w:t>
            </w:r>
          </w:p>
          <w:p w:rsidR="00272858" w:rsidRPr="00272858" w:rsidRDefault="00272858" w:rsidP="00272858">
            <w:pPr>
              <w:spacing w:before="120" w:after="120"/>
              <w:jc w:val="both"/>
              <w:rPr>
                <w:bCs/>
                <w:lang w:val="es-US"/>
              </w:rPr>
            </w:pPr>
            <w:r w:rsidRPr="00272858">
              <w:rPr>
                <w:bCs/>
                <w:lang w:val="es-AR"/>
              </w:rPr>
              <w:t xml:space="preserve">Dirección: Av. Eduardo Madreo 942 </w:t>
            </w:r>
          </w:p>
          <w:p w:rsidR="00272858" w:rsidRPr="00272858" w:rsidRDefault="00272858" w:rsidP="00272858">
            <w:pPr>
              <w:spacing w:before="120" w:after="120"/>
              <w:jc w:val="both"/>
              <w:rPr>
                <w:bCs/>
                <w:lang w:val="es-AR"/>
              </w:rPr>
            </w:pPr>
            <w:r w:rsidRPr="00272858">
              <w:rPr>
                <w:bCs/>
                <w:lang w:val="es-AR"/>
              </w:rPr>
              <w:t>Piso</w:t>
            </w:r>
            <w:r w:rsidR="00B51580">
              <w:rPr>
                <w:bCs/>
                <w:lang w:val="es-AR"/>
              </w:rPr>
              <w:t xml:space="preserve"> 15 </w:t>
            </w:r>
            <w:r w:rsidR="004607D3">
              <w:rPr>
                <w:bCs/>
                <w:lang w:val="es-AR"/>
              </w:rPr>
              <w:t>/Oficina: Sala 12.</w:t>
            </w:r>
          </w:p>
          <w:p w:rsidR="00272858" w:rsidRPr="00272858" w:rsidRDefault="00272858" w:rsidP="00272858">
            <w:pPr>
              <w:spacing w:before="120" w:after="120"/>
              <w:jc w:val="both"/>
              <w:rPr>
                <w:bCs/>
                <w:lang w:val="es-AR"/>
              </w:rPr>
            </w:pPr>
            <w:r w:rsidRPr="00272858">
              <w:rPr>
                <w:bCs/>
                <w:lang w:val="es-AR"/>
              </w:rPr>
              <w:t>Ciudad: Ciudad Autónoma de Buenos Aires.</w:t>
            </w:r>
          </w:p>
          <w:p w:rsidR="00272858" w:rsidRPr="00272858" w:rsidRDefault="00272858" w:rsidP="00272858">
            <w:pPr>
              <w:spacing w:before="120" w:after="120"/>
              <w:jc w:val="both"/>
              <w:rPr>
                <w:bCs/>
                <w:lang w:val="es-AR"/>
              </w:rPr>
            </w:pPr>
            <w:r w:rsidRPr="00272858">
              <w:rPr>
                <w:bCs/>
                <w:lang w:val="es-AR"/>
              </w:rPr>
              <w:t>Código postal: C1106ACW.</w:t>
            </w:r>
          </w:p>
          <w:p w:rsidR="00272858" w:rsidRPr="00272858" w:rsidRDefault="00272858" w:rsidP="00272858">
            <w:pPr>
              <w:spacing w:before="120" w:after="120"/>
              <w:jc w:val="both"/>
              <w:rPr>
                <w:bCs/>
                <w:lang w:val="es-AR"/>
              </w:rPr>
            </w:pPr>
            <w:r w:rsidRPr="00272858">
              <w:rPr>
                <w:bCs/>
                <w:lang w:val="es-AR"/>
              </w:rPr>
              <w:t>País: República Argentina.</w:t>
            </w:r>
          </w:p>
          <w:p w:rsidR="00272858" w:rsidRPr="00E9732D" w:rsidRDefault="00272858" w:rsidP="00272858">
            <w:pPr>
              <w:spacing w:before="120" w:after="120"/>
              <w:jc w:val="both"/>
              <w:rPr>
                <w:b/>
                <w:bCs/>
                <w:i/>
                <w:lang w:val="es-US"/>
              </w:rPr>
            </w:pPr>
            <w:r w:rsidRPr="00E9732D">
              <w:rPr>
                <w:b/>
                <w:bCs/>
                <w:lang w:val="es-US"/>
              </w:rPr>
              <w:t xml:space="preserve">Fecha: </w:t>
            </w:r>
            <w:r w:rsidR="003B42F5">
              <w:rPr>
                <w:b/>
              </w:rPr>
              <w:t>(A DETERMINAR)</w:t>
            </w:r>
          </w:p>
          <w:p w:rsidR="00F24A26" w:rsidRPr="00E9732D" w:rsidRDefault="00272858" w:rsidP="0017273C">
            <w:pPr>
              <w:spacing w:before="120" w:after="120"/>
              <w:jc w:val="both"/>
              <w:rPr>
                <w:b/>
                <w:bCs/>
              </w:rPr>
            </w:pPr>
            <w:r w:rsidRPr="00E9732D">
              <w:rPr>
                <w:b/>
                <w:bCs/>
                <w:lang w:val="es-US"/>
              </w:rPr>
              <w:t xml:space="preserve">Hora: </w:t>
            </w:r>
            <w:r w:rsidR="003B42F5">
              <w:rPr>
                <w:b/>
              </w:rPr>
              <w:t>(A DETERMINAR)</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27.1</w:t>
            </w:r>
          </w:p>
        </w:tc>
        <w:tc>
          <w:tcPr>
            <w:tcW w:w="7380" w:type="dxa"/>
            <w:tcBorders>
              <w:top w:val="single" w:sz="12" w:space="0" w:color="000000"/>
              <w:bottom w:val="single" w:sz="12" w:space="0" w:color="000000"/>
            </w:tcBorders>
          </w:tcPr>
          <w:p w:rsidR="00F24A26" w:rsidRDefault="00723DE9">
            <w:pPr>
              <w:spacing w:before="120" w:after="120"/>
              <w:jc w:val="both"/>
              <w:rPr>
                <w:i/>
                <w:iCs/>
              </w:rPr>
            </w:pPr>
            <w:r>
              <w:t>No Aplica</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keepNext/>
              <w:keepLines/>
              <w:spacing w:before="120"/>
              <w:jc w:val="both"/>
              <w:rPr>
                <w:b/>
                <w:bCs/>
                <w:lang w:val="es-CO"/>
              </w:rPr>
            </w:pPr>
          </w:p>
        </w:tc>
        <w:tc>
          <w:tcPr>
            <w:tcW w:w="7380" w:type="dxa"/>
            <w:tcBorders>
              <w:top w:val="single" w:sz="12" w:space="0" w:color="000000"/>
              <w:bottom w:val="single" w:sz="12" w:space="0" w:color="000000"/>
            </w:tcBorders>
          </w:tcPr>
          <w:p w:rsidR="00F24A26" w:rsidRDefault="00F24A26">
            <w:pPr>
              <w:keepNext/>
              <w:keepLines/>
              <w:spacing w:before="120" w:after="120"/>
              <w:jc w:val="center"/>
              <w:rPr>
                <w:b/>
                <w:bCs/>
                <w:sz w:val="28"/>
              </w:rPr>
            </w:pPr>
            <w:r>
              <w:rPr>
                <w:b/>
                <w:bCs/>
                <w:sz w:val="28"/>
              </w:rPr>
              <w:t>E. Evaluación y Comparación de las Ofertas</w:t>
            </w:r>
          </w:p>
        </w:tc>
      </w:tr>
      <w:tr w:rsidR="00F24A26" w:rsidTr="00601BFE">
        <w:tblPrEx>
          <w:tblCellMar>
            <w:top w:w="0" w:type="dxa"/>
            <w:bottom w:w="0" w:type="dxa"/>
          </w:tblCellMar>
        </w:tblPrEx>
        <w:trPr>
          <w:cantSplit/>
        </w:trPr>
        <w:tc>
          <w:tcPr>
            <w:tcW w:w="1620" w:type="dxa"/>
            <w:tcBorders>
              <w:top w:val="single" w:sz="12" w:space="0" w:color="000000"/>
              <w:bottom w:val="single" w:sz="12" w:space="0" w:color="000000"/>
            </w:tcBorders>
            <w:shd w:val="clear" w:color="auto" w:fill="auto"/>
          </w:tcPr>
          <w:p w:rsidR="00F24A26" w:rsidRDefault="00F24A26">
            <w:pPr>
              <w:keepNext/>
              <w:keepLines/>
              <w:spacing w:before="120"/>
              <w:jc w:val="both"/>
              <w:rPr>
                <w:b/>
                <w:bCs/>
                <w:lang w:val="es-CO"/>
              </w:rPr>
            </w:pPr>
            <w:r>
              <w:rPr>
                <w:b/>
                <w:bCs/>
                <w:lang w:val="es-CO"/>
              </w:rPr>
              <w:t>IAL 34.1</w:t>
            </w:r>
          </w:p>
        </w:tc>
        <w:tc>
          <w:tcPr>
            <w:tcW w:w="7380" w:type="dxa"/>
            <w:tcBorders>
              <w:top w:val="single" w:sz="12" w:space="0" w:color="000000"/>
              <w:bottom w:val="single" w:sz="12" w:space="0" w:color="000000"/>
            </w:tcBorders>
            <w:shd w:val="clear" w:color="auto" w:fill="auto"/>
          </w:tcPr>
          <w:p w:rsidR="00F24A26" w:rsidRPr="00601BFE" w:rsidRDefault="00F24A26">
            <w:pPr>
              <w:keepNext/>
              <w:keepLines/>
              <w:spacing w:before="120" w:after="120"/>
              <w:jc w:val="both"/>
              <w:rPr>
                <w:i/>
                <w:iCs/>
              </w:rPr>
            </w:pPr>
            <w:r w:rsidRPr="00601BFE">
              <w:t>Los precios de las ofertas expresados en diferentes monedas se convertirán a</w:t>
            </w:r>
            <w:r w:rsidR="00723DE9" w:rsidRPr="00601BFE">
              <w:t xml:space="preserve">: </w:t>
            </w:r>
            <w:r w:rsidR="004A480F" w:rsidRPr="00601BFE">
              <w:rPr>
                <w:b/>
                <w:i/>
                <w:iCs/>
              </w:rPr>
              <w:t>pesos argentinos</w:t>
            </w:r>
            <w:r w:rsidR="00723DE9" w:rsidRPr="00601BFE">
              <w:rPr>
                <w:i/>
                <w:iCs/>
              </w:rPr>
              <w:t xml:space="preserve"> </w:t>
            </w:r>
          </w:p>
          <w:p w:rsidR="00F24A26" w:rsidRPr="00601BFE" w:rsidRDefault="00F24A26">
            <w:pPr>
              <w:pStyle w:val="Outline"/>
              <w:keepNext/>
              <w:keepLines/>
              <w:spacing w:before="120" w:after="120"/>
              <w:jc w:val="both"/>
              <w:rPr>
                <w:i/>
                <w:iCs/>
                <w:kern w:val="0"/>
                <w:szCs w:val="24"/>
                <w:lang w:val="es-ES_tradnl"/>
              </w:rPr>
            </w:pPr>
            <w:r w:rsidRPr="00601BFE">
              <w:rPr>
                <w:kern w:val="0"/>
                <w:szCs w:val="24"/>
                <w:lang w:val="es-ES_tradnl"/>
              </w:rPr>
              <w:t xml:space="preserve">La fuente del tipo de cambio será: </w:t>
            </w:r>
            <w:r w:rsidR="00723DE9" w:rsidRPr="00601BFE">
              <w:rPr>
                <w:b/>
                <w:i/>
                <w:iCs/>
                <w:kern w:val="0"/>
                <w:szCs w:val="24"/>
                <w:lang w:val="es-ES_tradnl"/>
              </w:rPr>
              <w:t>Banco de la Nación Argentina tipo vendedor</w:t>
            </w:r>
          </w:p>
          <w:p w:rsidR="00F24A26" w:rsidRPr="00601BFE" w:rsidRDefault="00F24A26" w:rsidP="00723DE9">
            <w:pPr>
              <w:pStyle w:val="Outline"/>
              <w:keepNext/>
              <w:keepLines/>
              <w:spacing w:before="120" w:after="120"/>
              <w:jc w:val="both"/>
              <w:rPr>
                <w:i/>
                <w:iCs/>
                <w:kern w:val="0"/>
                <w:szCs w:val="24"/>
                <w:lang w:val="es-ES_tradnl"/>
              </w:rPr>
            </w:pPr>
            <w:r w:rsidRPr="00601BFE">
              <w:rPr>
                <w:kern w:val="0"/>
                <w:szCs w:val="24"/>
                <w:lang w:val="es-ES_tradnl"/>
              </w:rPr>
              <w:t xml:space="preserve">La fecha a la cual corresponderá el tipo de cambio será: </w:t>
            </w:r>
            <w:r w:rsidR="00723DE9" w:rsidRPr="00601BFE">
              <w:rPr>
                <w:b/>
                <w:i/>
                <w:iCs/>
                <w:kern w:val="0"/>
                <w:szCs w:val="24"/>
                <w:lang w:val="es-ES_tradnl"/>
              </w:rPr>
              <w:t>el cierre del día hábil anterior a la fecha límite de presentación de ofertas.</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35.1</w:t>
            </w:r>
          </w:p>
        </w:tc>
        <w:tc>
          <w:tcPr>
            <w:tcW w:w="7380" w:type="dxa"/>
            <w:tcBorders>
              <w:top w:val="single" w:sz="12" w:space="0" w:color="000000"/>
              <w:bottom w:val="single" w:sz="12" w:space="0" w:color="000000"/>
            </w:tcBorders>
          </w:tcPr>
          <w:p w:rsidR="00F24A26" w:rsidRPr="00723DE9" w:rsidRDefault="00F24A26">
            <w:pPr>
              <w:spacing w:before="120" w:after="120"/>
              <w:jc w:val="both"/>
            </w:pPr>
            <w:r>
              <w:t xml:space="preserve">La Preferencia Doméstica </w:t>
            </w:r>
            <w:r w:rsidR="00723DE9">
              <w:rPr>
                <w:i/>
                <w:iCs/>
              </w:rPr>
              <w:t xml:space="preserve">no será </w:t>
            </w:r>
            <w:r>
              <w:t>un factor de evaluación de la oferta.</w:t>
            </w:r>
          </w:p>
        </w:tc>
      </w:tr>
      <w:tr w:rsidR="00F24A26">
        <w:tblPrEx>
          <w:tblCellMar>
            <w:top w:w="0" w:type="dxa"/>
            <w:bottom w:w="0" w:type="dxa"/>
          </w:tblCellMar>
        </w:tblPrEx>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36.3 (d)</w:t>
            </w:r>
          </w:p>
        </w:tc>
        <w:tc>
          <w:tcPr>
            <w:tcW w:w="7380" w:type="dxa"/>
            <w:tcBorders>
              <w:top w:val="single" w:sz="12" w:space="0" w:color="000000"/>
              <w:bottom w:val="single" w:sz="12" w:space="0" w:color="000000"/>
            </w:tcBorders>
          </w:tcPr>
          <w:p w:rsidR="00F24A26" w:rsidRDefault="00F24A26">
            <w:pPr>
              <w:spacing w:before="120" w:after="120"/>
              <w:jc w:val="both"/>
              <w:rPr>
                <w:i/>
                <w:iCs/>
              </w:rPr>
            </w:pPr>
            <w:r>
              <w:t xml:space="preserve">Los ajustes se determinarán utilizando los siguientes factores, metodologías y criterios de entre los enumerados en la Sección III, Criterios de Evaluación y Calificación: </w:t>
            </w:r>
            <w:r>
              <w:rPr>
                <w:i/>
                <w:iCs/>
              </w:rPr>
              <w:t>[ver la Sección III Criterios de Evaluación y Calificación; agregar detalles complementarios si fuera necesario]</w:t>
            </w:r>
          </w:p>
          <w:p w:rsidR="00F24A26" w:rsidRDefault="00F24A26">
            <w:pPr>
              <w:spacing w:before="120" w:after="120"/>
              <w:ind w:left="432" w:hanging="432"/>
              <w:jc w:val="both"/>
              <w:rPr>
                <w:i/>
                <w:iCs/>
              </w:rPr>
            </w:pPr>
            <w:r>
              <w:t xml:space="preserve">(a) </w:t>
            </w:r>
            <w:r>
              <w:tab/>
              <w:t xml:space="preserve">Desviación en el plan de entregas: </w:t>
            </w:r>
            <w:r>
              <w:rPr>
                <w:i/>
                <w:iCs/>
              </w:rPr>
              <w:t xml:space="preserve"> NO</w:t>
            </w:r>
          </w:p>
          <w:p w:rsidR="00F24A26" w:rsidRDefault="00F24A26">
            <w:pPr>
              <w:spacing w:before="120" w:after="120"/>
              <w:ind w:left="432" w:hanging="432"/>
              <w:jc w:val="both"/>
              <w:rPr>
                <w:i/>
                <w:iCs/>
              </w:rPr>
            </w:pPr>
            <w:r>
              <w:t>(b)</w:t>
            </w:r>
            <w:r>
              <w:tab/>
              <w:t xml:space="preserve">Desviación el plan de pagos: </w:t>
            </w:r>
            <w:r>
              <w:rPr>
                <w:i/>
                <w:iCs/>
              </w:rPr>
              <w:t>NO</w:t>
            </w:r>
          </w:p>
          <w:p w:rsidR="00723DE9" w:rsidRDefault="00F24A26">
            <w:pPr>
              <w:spacing w:before="120" w:after="120"/>
              <w:ind w:left="432" w:hanging="432"/>
              <w:jc w:val="both"/>
              <w:rPr>
                <w:i/>
                <w:iCs/>
              </w:rPr>
            </w:pPr>
            <w:r>
              <w:t>(c)</w:t>
            </w:r>
            <w:r>
              <w:tab/>
              <w:t xml:space="preserve">El costo de reemplazo de componentes importantes, repuestos obligatorios y servicio: </w:t>
            </w:r>
            <w:r>
              <w:rPr>
                <w:i/>
                <w:iCs/>
              </w:rPr>
              <w:t>NO</w:t>
            </w:r>
          </w:p>
          <w:p w:rsidR="00F24A26" w:rsidRDefault="00723DE9">
            <w:pPr>
              <w:spacing w:before="120" w:after="120"/>
              <w:ind w:left="432" w:hanging="432"/>
              <w:jc w:val="both"/>
            </w:pPr>
            <w:r>
              <w:t xml:space="preserve"> </w:t>
            </w:r>
            <w:r w:rsidR="00F24A26">
              <w:t>(d)</w:t>
            </w:r>
            <w:r w:rsidR="00F24A26">
              <w:tab/>
              <w:t xml:space="preserve">Disponibilidad de repuestos y servicios posteriores a la venta para el equipo ofrecido en la oferta: </w:t>
            </w:r>
            <w:r w:rsidR="00F24A26">
              <w:rPr>
                <w:i/>
                <w:iCs/>
              </w:rPr>
              <w:t xml:space="preserve"> NO</w:t>
            </w:r>
          </w:p>
          <w:p w:rsidR="00F24A26" w:rsidRDefault="00F24A26">
            <w:pPr>
              <w:spacing w:before="120" w:after="120"/>
              <w:ind w:left="432" w:hanging="432"/>
              <w:jc w:val="both"/>
              <w:rPr>
                <w:i/>
                <w:iCs/>
              </w:rPr>
            </w:pPr>
            <w:r>
              <w:t>(e)</w:t>
            </w:r>
            <w:r>
              <w:tab/>
              <w:t xml:space="preserve">Los costos estimados de operación y mantenimiento durante la vida del equipo </w:t>
            </w:r>
            <w:r>
              <w:rPr>
                <w:i/>
                <w:iCs/>
              </w:rPr>
              <w:t>NO</w:t>
            </w:r>
          </w:p>
          <w:p w:rsidR="00F24A26" w:rsidRDefault="00F24A26" w:rsidP="00723DE9">
            <w:pPr>
              <w:spacing w:before="120" w:after="120"/>
              <w:ind w:left="432" w:hanging="432"/>
              <w:jc w:val="both"/>
            </w:pPr>
            <w:r>
              <w:t>(f)</w:t>
            </w:r>
            <w:r>
              <w:tab/>
              <w:t xml:space="preserve">El rendimiento y productividad del equipo ofrecido: </w:t>
            </w:r>
            <w:r>
              <w:rPr>
                <w:i/>
                <w:iCs/>
              </w:rPr>
              <w:t>NO</w:t>
            </w:r>
          </w:p>
        </w:tc>
      </w:tr>
      <w:tr w:rsidR="00F24A26">
        <w:tblPrEx>
          <w:tblCellMar>
            <w:top w:w="0" w:type="dxa"/>
            <w:bottom w:w="0" w:type="dxa"/>
          </w:tblCellMar>
        </w:tblPrEx>
        <w:trPr>
          <w:cantSplit/>
        </w:trPr>
        <w:tc>
          <w:tcPr>
            <w:tcW w:w="1620" w:type="dxa"/>
            <w:tcBorders>
              <w:top w:val="single" w:sz="12" w:space="0" w:color="000000"/>
              <w:bottom w:val="single" w:sz="12" w:space="0" w:color="000000"/>
            </w:tcBorders>
          </w:tcPr>
          <w:p w:rsidR="00F24A26" w:rsidRDefault="00F24A26">
            <w:pPr>
              <w:spacing w:before="120"/>
              <w:jc w:val="both"/>
              <w:rPr>
                <w:b/>
                <w:bCs/>
                <w:lang w:val="es-CO"/>
              </w:rPr>
            </w:pPr>
            <w:r>
              <w:rPr>
                <w:b/>
                <w:bCs/>
                <w:lang w:val="es-CO"/>
              </w:rPr>
              <w:t>IAL 36.6</w:t>
            </w:r>
          </w:p>
        </w:tc>
        <w:tc>
          <w:tcPr>
            <w:tcW w:w="7380" w:type="dxa"/>
            <w:tcBorders>
              <w:top w:val="single" w:sz="12" w:space="0" w:color="000000"/>
              <w:bottom w:val="single" w:sz="12" w:space="0" w:color="000000"/>
            </w:tcBorders>
          </w:tcPr>
          <w:p w:rsidR="00F24A26" w:rsidRDefault="000D3DC3">
            <w:pPr>
              <w:spacing w:before="120" w:after="120"/>
              <w:jc w:val="both"/>
              <w:rPr>
                <w:i/>
                <w:iCs/>
              </w:rPr>
            </w:pPr>
            <w:r>
              <w:t>No Aplica</w:t>
            </w:r>
          </w:p>
        </w:tc>
      </w:tr>
      <w:tr w:rsidR="00F24A26">
        <w:tblPrEx>
          <w:tblCellMar>
            <w:top w:w="0" w:type="dxa"/>
            <w:bottom w:w="0" w:type="dxa"/>
          </w:tblCellMar>
        </w:tblPrEx>
        <w:trPr>
          <w:cantSplit/>
        </w:trPr>
        <w:tc>
          <w:tcPr>
            <w:tcW w:w="1620" w:type="dxa"/>
            <w:tcBorders>
              <w:top w:val="single" w:sz="12" w:space="0" w:color="000000"/>
              <w:bottom w:val="single" w:sz="4" w:space="0" w:color="auto"/>
            </w:tcBorders>
          </w:tcPr>
          <w:p w:rsidR="00F24A26" w:rsidRDefault="00F24A26">
            <w:pPr>
              <w:spacing w:before="120"/>
              <w:jc w:val="both"/>
              <w:rPr>
                <w:b/>
                <w:bCs/>
                <w:lang w:val="es-CO"/>
              </w:rPr>
            </w:pPr>
          </w:p>
        </w:tc>
        <w:tc>
          <w:tcPr>
            <w:tcW w:w="7380" w:type="dxa"/>
            <w:tcBorders>
              <w:top w:val="single" w:sz="12" w:space="0" w:color="000000"/>
              <w:bottom w:val="single" w:sz="4" w:space="0" w:color="auto"/>
            </w:tcBorders>
          </w:tcPr>
          <w:p w:rsidR="00F24A26" w:rsidRDefault="00F24A26">
            <w:pPr>
              <w:spacing w:before="120" w:after="120"/>
              <w:jc w:val="center"/>
              <w:rPr>
                <w:b/>
                <w:bCs/>
                <w:sz w:val="28"/>
              </w:rPr>
            </w:pPr>
            <w:r>
              <w:rPr>
                <w:b/>
                <w:bCs/>
                <w:sz w:val="28"/>
              </w:rPr>
              <w:t>F. Adjudicación del Contrato</w:t>
            </w:r>
          </w:p>
        </w:tc>
      </w:tr>
      <w:tr w:rsidR="00F24A26">
        <w:tblPrEx>
          <w:tblCellMar>
            <w:top w:w="0" w:type="dxa"/>
            <w:bottom w:w="0" w:type="dxa"/>
          </w:tblCellMar>
        </w:tblPrEx>
        <w:trPr>
          <w:cantSplit/>
        </w:trPr>
        <w:tc>
          <w:tcPr>
            <w:tcW w:w="1620" w:type="dxa"/>
            <w:tcBorders>
              <w:top w:val="single" w:sz="4" w:space="0" w:color="auto"/>
              <w:left w:val="single" w:sz="4" w:space="0" w:color="auto"/>
              <w:bottom w:val="single" w:sz="4" w:space="0" w:color="auto"/>
            </w:tcBorders>
          </w:tcPr>
          <w:p w:rsidR="00F24A26" w:rsidRDefault="00F24A26">
            <w:pPr>
              <w:spacing w:before="120"/>
              <w:jc w:val="both"/>
              <w:rPr>
                <w:b/>
                <w:bCs/>
                <w:lang w:val="es-CO"/>
              </w:rPr>
            </w:pPr>
            <w:r>
              <w:rPr>
                <w:b/>
                <w:bCs/>
                <w:lang w:val="es-CO"/>
              </w:rPr>
              <w:t>IAL 41.1</w:t>
            </w:r>
          </w:p>
        </w:tc>
        <w:tc>
          <w:tcPr>
            <w:tcW w:w="7380" w:type="dxa"/>
            <w:tcBorders>
              <w:top w:val="single" w:sz="4" w:space="0" w:color="auto"/>
              <w:bottom w:val="single" w:sz="4" w:space="0" w:color="auto"/>
              <w:right w:val="single" w:sz="4" w:space="0" w:color="auto"/>
            </w:tcBorders>
          </w:tcPr>
          <w:p w:rsidR="00F24A26" w:rsidRDefault="00F24A26">
            <w:pPr>
              <w:spacing w:before="120" w:after="120"/>
              <w:jc w:val="both"/>
              <w:rPr>
                <w:i/>
                <w:iCs/>
              </w:rPr>
            </w:pPr>
            <w:r>
              <w:t xml:space="preserve">El máximo porcentaje en que las cantidades podrán ser aumentadas es: </w:t>
            </w:r>
            <w:r w:rsidR="000D3DC3">
              <w:rPr>
                <w:i/>
                <w:iCs/>
              </w:rPr>
              <w:t>15%</w:t>
            </w:r>
            <w:r>
              <w:rPr>
                <w:i/>
                <w:iCs/>
              </w:rPr>
              <w:t xml:space="preserve"> </w:t>
            </w:r>
          </w:p>
          <w:p w:rsidR="00F24A26" w:rsidRDefault="00F24A26" w:rsidP="000D3DC3">
            <w:pPr>
              <w:pStyle w:val="Outline"/>
              <w:spacing w:before="120" w:after="120"/>
              <w:jc w:val="both"/>
              <w:rPr>
                <w:kern w:val="0"/>
                <w:szCs w:val="24"/>
                <w:lang w:val="es-ES_tradnl"/>
              </w:rPr>
            </w:pPr>
            <w:r>
              <w:rPr>
                <w:kern w:val="0"/>
                <w:szCs w:val="24"/>
                <w:lang w:val="es-ES_tradnl"/>
              </w:rPr>
              <w:t xml:space="preserve">El máximo porcentaje en que las cantidades podrán ser disminuidas es: </w:t>
            </w:r>
            <w:r w:rsidR="000D3DC3">
              <w:rPr>
                <w:i/>
                <w:iCs/>
                <w:lang w:val="es-CO"/>
              </w:rPr>
              <w:t>15%</w:t>
            </w:r>
          </w:p>
        </w:tc>
      </w:tr>
    </w:tbl>
    <w:p w:rsidR="00F24A26" w:rsidRDefault="00F24A26">
      <w:pPr>
        <w:suppressAutoHyphens/>
        <w:ind w:right="-72"/>
        <w:jc w:val="both"/>
        <w:rPr>
          <w:b/>
          <w:bCs/>
          <w:sz w:val="44"/>
        </w:rPr>
      </w:pPr>
    </w:p>
    <w:p w:rsidR="00F24A26" w:rsidRDefault="00F24A26">
      <w:pPr>
        <w:suppressAutoHyphens/>
        <w:ind w:right="-72"/>
        <w:jc w:val="center"/>
        <w:rPr>
          <w:b/>
          <w:bCs/>
          <w:sz w:val="44"/>
        </w:rPr>
        <w:sectPr w:rsidR="00F24A26" w:rsidSect="00D34FA6">
          <w:headerReference w:type="even" r:id="rId17"/>
          <w:headerReference w:type="default" r:id="rId18"/>
          <w:type w:val="oddPage"/>
          <w:pgSz w:w="12240" w:h="15840" w:code="1"/>
          <w:pgMar w:top="1440" w:right="1440" w:bottom="1440" w:left="1800" w:header="720" w:footer="720" w:gutter="0"/>
          <w:paperSrc w:first="15" w:other="15"/>
          <w:cols w:space="720"/>
          <w:titlePg/>
          <w:docGrid w:linePitch="360"/>
        </w:sectPr>
      </w:pPr>
    </w:p>
    <w:p w:rsidR="00F24A26" w:rsidRPr="00282015" w:rsidRDefault="00F24A26">
      <w:pPr>
        <w:pStyle w:val="Subttulo"/>
        <w:rPr>
          <w:lang w:val="es-AR"/>
        </w:rPr>
      </w:pPr>
      <w:bookmarkStart w:id="64" w:name="_Toc89491437"/>
      <w:r w:rsidRPr="00282015">
        <w:rPr>
          <w:lang w:val="es-AR"/>
        </w:rPr>
        <w:lastRenderedPageBreak/>
        <w:t>Sección III. Criterios de Evaluación y Calificación</w:t>
      </w:r>
      <w:bookmarkEnd w:id="64"/>
    </w:p>
    <w:p w:rsidR="00F24A26" w:rsidRDefault="00F24A26">
      <w:pPr>
        <w:suppressAutoHyphens/>
        <w:ind w:right="-72"/>
        <w:jc w:val="both"/>
        <w:rPr>
          <w:i/>
          <w:iCs/>
        </w:rPr>
      </w:pPr>
    </w:p>
    <w:p w:rsidR="00F24A26" w:rsidRPr="008A3627" w:rsidRDefault="008A3627" w:rsidP="008A3627">
      <w:pPr>
        <w:suppressAutoHyphens/>
        <w:ind w:right="-72"/>
        <w:jc w:val="center"/>
        <w:rPr>
          <w:b/>
          <w:bCs/>
          <w:sz w:val="36"/>
        </w:rPr>
      </w:pPr>
      <w:r>
        <w:rPr>
          <w:b/>
          <w:bCs/>
          <w:sz w:val="36"/>
        </w:rPr>
        <w:t>Índice</w:t>
      </w:r>
    </w:p>
    <w:p w:rsidR="00F24A26" w:rsidRDefault="00F24A26">
      <w:pPr>
        <w:suppressAutoHyphens/>
        <w:ind w:right="-72"/>
        <w:jc w:val="both"/>
        <w:rPr>
          <w:sz w:val="36"/>
        </w:rPr>
      </w:pPr>
    </w:p>
    <w:p w:rsidR="00F24A26" w:rsidRDefault="00F24A26">
      <w:pPr>
        <w:tabs>
          <w:tab w:val="left" w:leader="dot" w:pos="9000"/>
        </w:tabs>
        <w:suppressAutoHyphens/>
        <w:ind w:right="-72"/>
        <w:jc w:val="both"/>
      </w:pPr>
      <w:r>
        <w:t>1.  Preferencia Doméstica (IAL 35.1)</w:t>
      </w:r>
    </w:p>
    <w:p w:rsidR="00F24A26" w:rsidRDefault="00F24A26">
      <w:pPr>
        <w:tabs>
          <w:tab w:val="left" w:leader="dot" w:pos="9000"/>
        </w:tabs>
        <w:suppressAutoHyphens/>
        <w:ind w:left="1440" w:right="-72" w:hanging="1440"/>
        <w:jc w:val="both"/>
      </w:pPr>
    </w:p>
    <w:p w:rsidR="00F24A26" w:rsidRDefault="00F24A26">
      <w:pPr>
        <w:tabs>
          <w:tab w:val="left" w:leader="dot" w:pos="9000"/>
        </w:tabs>
        <w:suppressAutoHyphens/>
        <w:ind w:left="1440" w:right="-72" w:hanging="1440"/>
        <w:jc w:val="both"/>
      </w:pPr>
      <w:r>
        <w:t>2.  Criterios de Evaluación  (IAL 36.3(d))</w:t>
      </w:r>
    </w:p>
    <w:p w:rsidR="00F24A26" w:rsidRDefault="00F24A26">
      <w:pPr>
        <w:tabs>
          <w:tab w:val="left" w:leader="dot" w:pos="9000"/>
        </w:tabs>
        <w:suppressAutoHyphens/>
        <w:ind w:left="1440" w:right="-72" w:hanging="1440"/>
        <w:jc w:val="both"/>
      </w:pPr>
    </w:p>
    <w:p w:rsidR="00F24A26" w:rsidRDefault="00F24A26">
      <w:pPr>
        <w:tabs>
          <w:tab w:val="left" w:leader="dot" w:pos="9000"/>
        </w:tabs>
        <w:suppressAutoHyphens/>
        <w:ind w:left="1440" w:right="-72" w:hanging="1440"/>
        <w:jc w:val="both"/>
      </w:pPr>
      <w:r>
        <w:t xml:space="preserve">3.  Contratos Múltiples (IAL 36.6)  </w:t>
      </w:r>
    </w:p>
    <w:p w:rsidR="00F24A26" w:rsidRDefault="00F24A26">
      <w:pPr>
        <w:tabs>
          <w:tab w:val="left" w:leader="dot" w:pos="9000"/>
        </w:tabs>
        <w:suppressAutoHyphens/>
        <w:ind w:left="1440" w:right="-72" w:hanging="1440"/>
        <w:jc w:val="both"/>
      </w:pPr>
    </w:p>
    <w:p w:rsidR="00F24A26" w:rsidRDefault="00F24A26">
      <w:pPr>
        <w:tabs>
          <w:tab w:val="left" w:leader="dot" w:pos="9000"/>
        </w:tabs>
        <w:suppressAutoHyphens/>
        <w:ind w:left="1440" w:right="-72" w:hanging="1440"/>
        <w:jc w:val="both"/>
      </w:pPr>
      <w:r>
        <w:t xml:space="preserve">4.  Requisitos para Calificación Posterior (IAL 38.2) </w:t>
      </w:r>
    </w:p>
    <w:p w:rsidR="00F24A26" w:rsidRDefault="00F24A26">
      <w:pPr>
        <w:suppressAutoHyphens/>
        <w:ind w:right="-72"/>
        <w:jc w:val="both"/>
      </w:pPr>
    </w:p>
    <w:p w:rsidR="00F24A26" w:rsidRDefault="00F24A26">
      <w:pPr>
        <w:suppressAutoHyphens/>
        <w:ind w:right="-72"/>
        <w:jc w:val="both"/>
        <w:rPr>
          <w:b/>
          <w:bCs/>
          <w:sz w:val="28"/>
        </w:rPr>
      </w:pPr>
      <w:r>
        <w:br w:type="page"/>
      </w:r>
      <w:r>
        <w:rPr>
          <w:b/>
          <w:bCs/>
          <w:sz w:val="28"/>
        </w:rPr>
        <w:lastRenderedPageBreak/>
        <w:t>1.</w:t>
      </w:r>
      <w:r>
        <w:rPr>
          <w:b/>
          <w:bCs/>
        </w:rPr>
        <w:t xml:space="preserve">  </w:t>
      </w:r>
      <w:r>
        <w:rPr>
          <w:b/>
          <w:bCs/>
          <w:sz w:val="28"/>
        </w:rPr>
        <w:t xml:space="preserve">Preferencia Doméstica (IAL 35.1) </w:t>
      </w:r>
      <w:r w:rsidR="003A110B">
        <w:rPr>
          <w:b/>
          <w:bCs/>
          <w:sz w:val="28"/>
        </w:rPr>
        <w:t xml:space="preserve"> NO APLICA</w:t>
      </w:r>
    </w:p>
    <w:p w:rsidR="00F24A26" w:rsidRDefault="00F24A26">
      <w:pPr>
        <w:suppressAutoHyphens/>
        <w:ind w:right="-72"/>
        <w:jc w:val="both"/>
        <w:rPr>
          <w:b/>
          <w:bCs/>
        </w:rPr>
      </w:pPr>
    </w:p>
    <w:p w:rsidR="00F24A26" w:rsidRDefault="00F24A26">
      <w:pPr>
        <w:suppressAutoHyphens/>
        <w:ind w:right="-72"/>
        <w:jc w:val="both"/>
      </w:pPr>
      <w:r>
        <w:t xml:space="preserve">Si </w:t>
      </w:r>
      <w:r>
        <w:rPr>
          <w:b/>
        </w:rPr>
        <w:t>DDL</w:t>
      </w:r>
      <w:r>
        <w:t xml:space="preserve"> así lo indican y con el propósito de comparar las ofertas, el Comprador otorgará un margen de preferencia a los bienes fabricados en el País del Comprador, de acuerdo con los procedimientos descritos en los siguientes párrafos.</w:t>
      </w:r>
    </w:p>
    <w:p w:rsidR="00F24A26" w:rsidRDefault="00F24A26">
      <w:pPr>
        <w:suppressAutoHyphens/>
        <w:ind w:right="-72"/>
        <w:jc w:val="both"/>
        <w:rPr>
          <w:i/>
          <w:iCs/>
        </w:rPr>
      </w:pPr>
    </w:p>
    <w:p w:rsidR="00F24A26" w:rsidRDefault="00F24A26">
      <w:pPr>
        <w:pStyle w:val="Textoindependiente3"/>
        <w:tabs>
          <w:tab w:val="clear" w:pos="1080"/>
        </w:tabs>
        <w:rPr>
          <w:i w:val="0"/>
          <w:iCs w:val="0"/>
        </w:rPr>
      </w:pPr>
      <w:r>
        <w:rPr>
          <w:i w:val="0"/>
          <w:iCs w:val="0"/>
        </w:rPr>
        <w:t>Las ofertas serán clasificadas en uno de los tres grupos siguientes:</w:t>
      </w:r>
    </w:p>
    <w:p w:rsidR="00F24A26" w:rsidRDefault="00F24A26">
      <w:pPr>
        <w:suppressAutoHyphens/>
        <w:ind w:left="1080" w:right="-72" w:hanging="540"/>
        <w:jc w:val="both"/>
        <w:rPr>
          <w:i/>
          <w:iCs/>
        </w:rPr>
      </w:pPr>
    </w:p>
    <w:p w:rsidR="00F24A26" w:rsidRDefault="00F24A26">
      <w:pPr>
        <w:suppressAutoHyphens/>
        <w:ind w:left="1080" w:right="-72" w:hanging="540"/>
        <w:jc w:val="both"/>
      </w:pPr>
      <w:r>
        <w:t>(a)</w:t>
      </w:r>
      <w:r>
        <w:tab/>
      </w:r>
      <w:r>
        <w:rPr>
          <w:b/>
        </w:rPr>
        <w:t xml:space="preserve">Grupo A: </w:t>
      </w:r>
      <w:r>
        <w:rPr>
          <w:bCs/>
        </w:rPr>
        <w:t>Las ofertas</w:t>
      </w:r>
      <w:r>
        <w:t xml:space="preserve"> que ofrecen bienes fabricados en el país del Comprador, cuando: (i) la mano de obra, materias primas y componentes provenientes del país del Comprador representen más del treinta por ciento (30%) del precio EXW, y (ii) el establecimiento donde se fabricarán o ensamblarán ha estado dedicado a la fabricación o ensamblaje de esos bienes por lo menos a partir de la fecha de la presentación de la oferta.</w:t>
      </w:r>
    </w:p>
    <w:p w:rsidR="00F24A26" w:rsidRDefault="00F24A26">
      <w:pPr>
        <w:suppressAutoHyphens/>
        <w:ind w:left="1080" w:right="-72" w:hanging="540"/>
        <w:jc w:val="both"/>
      </w:pPr>
    </w:p>
    <w:p w:rsidR="00F24A26" w:rsidRDefault="00F24A26">
      <w:pPr>
        <w:suppressAutoHyphens/>
        <w:ind w:left="1080" w:right="-72" w:hanging="540"/>
        <w:jc w:val="both"/>
      </w:pPr>
      <w:r>
        <w:t>(b)</w:t>
      </w:r>
      <w:r>
        <w:tab/>
      </w:r>
      <w:r>
        <w:rPr>
          <w:b/>
          <w:bCs/>
        </w:rPr>
        <w:t xml:space="preserve">Grupo B: </w:t>
      </w:r>
      <w:r>
        <w:t>Todas las otras ofertas que ofrecen Bienes fabricados en el País del Comprador.</w:t>
      </w:r>
    </w:p>
    <w:p w:rsidR="00F24A26" w:rsidRDefault="00F24A26">
      <w:pPr>
        <w:suppressAutoHyphens/>
        <w:ind w:left="1080" w:right="-72" w:hanging="540"/>
        <w:jc w:val="both"/>
      </w:pPr>
    </w:p>
    <w:p w:rsidR="00F24A26" w:rsidRDefault="00F24A26">
      <w:pPr>
        <w:tabs>
          <w:tab w:val="left" w:pos="1080"/>
        </w:tabs>
        <w:suppressAutoHyphens/>
        <w:ind w:left="1080" w:right="-72" w:hanging="540"/>
        <w:jc w:val="both"/>
      </w:pPr>
      <w:r>
        <w:t>(c)</w:t>
      </w:r>
      <w:r>
        <w:tab/>
      </w:r>
      <w:r>
        <w:rPr>
          <w:b/>
          <w:bCs/>
        </w:rPr>
        <w:t>Grupo C</w:t>
      </w:r>
      <w:r>
        <w:t>: Las ofertas que ofrecen de Bienes de origen extranjero ya importados o que han de ser importados directamente.</w:t>
      </w:r>
    </w:p>
    <w:p w:rsidR="00F24A26" w:rsidRDefault="00F24A26">
      <w:pPr>
        <w:tabs>
          <w:tab w:val="left" w:pos="1080"/>
        </w:tabs>
        <w:suppressAutoHyphens/>
        <w:ind w:right="-72"/>
        <w:jc w:val="both"/>
        <w:rPr>
          <w:i/>
          <w:iCs/>
        </w:rPr>
      </w:pPr>
    </w:p>
    <w:p w:rsidR="00F24A26" w:rsidRDefault="00F24A26">
      <w:pPr>
        <w:pStyle w:val="Textoindependiente3"/>
        <w:rPr>
          <w:i w:val="0"/>
          <w:iCs w:val="0"/>
        </w:rPr>
      </w:pPr>
      <w:r>
        <w:rPr>
          <w:i w:val="0"/>
          <w:iCs w:val="0"/>
        </w:rPr>
        <w:t>A fin de facilitar al Comprador esta clasificación, el Licitante completará la versión correspondiente de la Listas de Precios incluidas en los Documentos de Licitación, entendiéndose que si el Licitante presenta una versión incorrecta de la Lista de Precios, su oferta no será rechazada sino simplemente reclasificada por el Comprador y colocada en el grupo de ofertas apropiado.</w:t>
      </w:r>
    </w:p>
    <w:p w:rsidR="00F24A26" w:rsidRDefault="00F24A26">
      <w:pPr>
        <w:pStyle w:val="Textoindependiente3"/>
      </w:pPr>
    </w:p>
    <w:p w:rsidR="00F24A26" w:rsidRDefault="00F24A26">
      <w:pPr>
        <w:pStyle w:val="Textoindependiente3"/>
        <w:rPr>
          <w:i w:val="0"/>
          <w:iCs w:val="0"/>
        </w:rPr>
      </w:pPr>
      <w:r>
        <w:rPr>
          <w:i w:val="0"/>
          <w:iCs w:val="0"/>
        </w:rPr>
        <w:t>El Comprador primeramente revisará las ofertas para confirmar que sí corresponden al grupo en el cual los licitantes las clasificaron al momento de preparar sus Formularios de Oferta y Listas de Precios, o para corregir dicha clasificación, si fuera necesario.</w:t>
      </w:r>
    </w:p>
    <w:p w:rsidR="00F24A26" w:rsidRDefault="00F24A26">
      <w:pPr>
        <w:pStyle w:val="Textoindependiente3"/>
      </w:pPr>
    </w:p>
    <w:p w:rsidR="00F24A26" w:rsidRDefault="00F24A26">
      <w:pPr>
        <w:pStyle w:val="Textoindependiente3"/>
        <w:rPr>
          <w:i w:val="0"/>
          <w:iCs w:val="0"/>
        </w:rPr>
      </w:pPr>
      <w:r>
        <w:rPr>
          <w:i w:val="0"/>
          <w:iCs w:val="0"/>
        </w:rPr>
        <w:t xml:space="preserve">Todas las ofertas evaluadas en cada grupo serán comparadas para determinar la oferta evaluada más baja de cada grupo. Aquellas ofertas evaluadas como las más bajas serán comparadas entre sí y si, como resultado de esta comparación, una oferta del Grupo A o del Grupo B es la más baja, dicha oferta será seleccionada para adjudicación. </w:t>
      </w:r>
    </w:p>
    <w:p w:rsidR="00F24A26" w:rsidRDefault="00F24A26">
      <w:pPr>
        <w:pStyle w:val="Textoindependiente3"/>
      </w:pPr>
    </w:p>
    <w:p w:rsidR="00F24A26" w:rsidRDefault="00F24A26">
      <w:pPr>
        <w:pStyle w:val="Textoindependiente3"/>
        <w:rPr>
          <w:i w:val="0"/>
          <w:iCs w:val="0"/>
        </w:rPr>
      </w:pPr>
      <w:r>
        <w:rPr>
          <w:i w:val="0"/>
          <w:iCs w:val="0"/>
        </w:rPr>
        <w:t>Si como resultado de la comparación precedente, la oferta evaluada más baja es del Grupo C, todas las ofertas del Grupo C serán comparadas nuevamente contra la oferta evaluada más baja del Grupo A.  Para fines de comparación solamente, al precio evaluado de los bienes ofrecidos en las ofertas del Grupo C se le sumará una cantidad igual al quince (15) por ciento del precio CIP (lugar de destino convenido) de la oferta. La oferta evaluada determinada como la más baja como resultado de esta última comparación será seleccionada para adjudicación.</w:t>
      </w:r>
    </w:p>
    <w:p w:rsidR="00F24A26" w:rsidRDefault="00F24A26">
      <w:pPr>
        <w:suppressAutoHyphens/>
        <w:ind w:right="-72"/>
        <w:rPr>
          <w:b/>
          <w:bCs/>
          <w:sz w:val="28"/>
        </w:rPr>
      </w:pPr>
      <w:r>
        <w:rPr>
          <w:i/>
          <w:iCs/>
        </w:rPr>
        <w:br w:type="page"/>
      </w:r>
      <w:r>
        <w:rPr>
          <w:b/>
          <w:bCs/>
          <w:sz w:val="28"/>
        </w:rPr>
        <w:lastRenderedPageBreak/>
        <w:t>2.</w:t>
      </w:r>
      <w:r>
        <w:rPr>
          <w:i/>
          <w:iCs/>
        </w:rPr>
        <w:t xml:space="preserve">  </w:t>
      </w:r>
      <w:r>
        <w:rPr>
          <w:b/>
          <w:bCs/>
          <w:sz w:val="28"/>
        </w:rPr>
        <w:t>Criterios de Evaluación (IAL 36.3</w:t>
      </w:r>
      <w:r w:rsidR="006252E9">
        <w:rPr>
          <w:b/>
          <w:bCs/>
          <w:sz w:val="28"/>
        </w:rPr>
        <w:t xml:space="preserve"> </w:t>
      </w:r>
      <w:r>
        <w:rPr>
          <w:b/>
          <w:bCs/>
          <w:sz w:val="28"/>
        </w:rPr>
        <w:t>(d))</w:t>
      </w:r>
    </w:p>
    <w:p w:rsidR="00F24A26" w:rsidRDefault="00F24A26">
      <w:pPr>
        <w:suppressAutoHyphens/>
        <w:ind w:left="1080" w:right="-72" w:hanging="540"/>
        <w:jc w:val="both"/>
        <w:rPr>
          <w:i/>
          <w:iCs/>
        </w:rPr>
      </w:pPr>
    </w:p>
    <w:p w:rsidR="00F24A26" w:rsidRDefault="00F24A26">
      <w:pPr>
        <w:ind w:firstLine="720"/>
        <w:jc w:val="both"/>
        <w:rPr>
          <w:lang w:val="es-MX"/>
        </w:rPr>
      </w:pPr>
      <w:r>
        <w:rPr>
          <w:lang w:val="es-MX"/>
        </w:rPr>
        <w:t xml:space="preserve">Al evaluar el costo de una oferta, el Comprador deberá considerar, además del precio cotizado, de conformidad con la Cláusula 14.6 de las IAL, uno o más de los siguientes factores estipulados en la Subcláusula 36.3(d) de las IAL y en los </w:t>
      </w:r>
      <w:r>
        <w:rPr>
          <w:b/>
          <w:lang w:val="es-MX"/>
        </w:rPr>
        <w:t>DDL</w:t>
      </w:r>
      <w:r>
        <w:rPr>
          <w:lang w:val="es-MX"/>
        </w:rPr>
        <w:t xml:space="preserve"> en referencia a la Cláusula IAL 36.3(d), aplicando los métodos y criterios indicados a continuación. </w:t>
      </w:r>
    </w:p>
    <w:p w:rsidR="00F24A26" w:rsidRDefault="00F24A26">
      <w:pPr>
        <w:jc w:val="both"/>
        <w:rPr>
          <w:lang w:val="es-MX"/>
        </w:rPr>
      </w:pPr>
    </w:p>
    <w:p w:rsidR="003A110B" w:rsidRDefault="00F24A26" w:rsidP="00A90667">
      <w:pPr>
        <w:numPr>
          <w:ilvl w:val="0"/>
          <w:numId w:val="43"/>
        </w:numPr>
        <w:jc w:val="both"/>
        <w:rPr>
          <w:lang w:val="es-MX"/>
        </w:rPr>
      </w:pPr>
      <w:r>
        <w:rPr>
          <w:lang w:val="es-MX"/>
        </w:rPr>
        <w:t xml:space="preserve">Plan de entregas (según el código de Incoterms indicado en los </w:t>
      </w:r>
      <w:r>
        <w:rPr>
          <w:b/>
          <w:lang w:val="es-MX"/>
        </w:rPr>
        <w:t>DDL</w:t>
      </w:r>
      <w:r>
        <w:rPr>
          <w:lang w:val="es-MX"/>
        </w:rPr>
        <w:t>)</w:t>
      </w:r>
      <w:r w:rsidR="003A110B">
        <w:rPr>
          <w:lang w:val="es-MX"/>
        </w:rPr>
        <w:t xml:space="preserve"> </w:t>
      </w:r>
    </w:p>
    <w:p w:rsidR="00F24A26" w:rsidRDefault="003A110B" w:rsidP="003A110B">
      <w:pPr>
        <w:ind w:left="1440"/>
        <w:jc w:val="both"/>
        <w:rPr>
          <w:lang w:val="es-MX"/>
        </w:rPr>
      </w:pPr>
      <w:r>
        <w:rPr>
          <w:lang w:val="es-MX"/>
        </w:rPr>
        <w:t>NO APLICA</w:t>
      </w:r>
    </w:p>
    <w:p w:rsidR="003A110B" w:rsidRPr="003A110B" w:rsidRDefault="003A110B" w:rsidP="003A110B">
      <w:pPr>
        <w:ind w:left="1440"/>
        <w:jc w:val="both"/>
        <w:rPr>
          <w:lang w:val="es-MX"/>
        </w:rPr>
      </w:pPr>
    </w:p>
    <w:p w:rsidR="00F24A26" w:rsidRDefault="00F24A26">
      <w:pPr>
        <w:ind w:left="1440" w:hanging="720"/>
        <w:jc w:val="both"/>
        <w:rPr>
          <w:i/>
          <w:iCs/>
          <w:lang w:val="es-MX"/>
        </w:rPr>
      </w:pPr>
      <w:r>
        <w:rPr>
          <w:lang w:val="es-MX"/>
        </w:rPr>
        <w:t>(b)</w:t>
      </w:r>
      <w:r>
        <w:rPr>
          <w:lang w:val="es-MX"/>
        </w:rPr>
        <w:tab/>
        <w:t>Variaciones en el Plan de Pagos.</w:t>
      </w:r>
      <w:r>
        <w:rPr>
          <w:i/>
          <w:iCs/>
          <w:lang w:val="es-MX"/>
        </w:rPr>
        <w:t xml:space="preserve"> </w:t>
      </w:r>
    </w:p>
    <w:p w:rsidR="00F24A26" w:rsidRDefault="003A110B" w:rsidP="00CD77F9">
      <w:pPr>
        <w:ind w:left="720" w:firstLine="720"/>
        <w:jc w:val="both"/>
        <w:rPr>
          <w:i/>
          <w:iCs/>
          <w:lang w:val="es-MX"/>
        </w:rPr>
      </w:pPr>
      <w:r>
        <w:rPr>
          <w:i/>
          <w:iCs/>
          <w:lang w:val="es-MX"/>
        </w:rPr>
        <w:t>NO APLICA</w:t>
      </w:r>
      <w:r w:rsidR="00F24A26">
        <w:rPr>
          <w:i/>
          <w:iCs/>
          <w:lang w:val="es-MX"/>
        </w:rPr>
        <w:t xml:space="preserve">.  </w:t>
      </w:r>
    </w:p>
    <w:p w:rsidR="00F24A26" w:rsidRDefault="00F24A26" w:rsidP="003A110B">
      <w:pPr>
        <w:jc w:val="both"/>
        <w:rPr>
          <w:i/>
          <w:iCs/>
          <w:lang w:val="es-MX"/>
        </w:rPr>
      </w:pPr>
    </w:p>
    <w:p w:rsidR="00F24A26" w:rsidRDefault="00F24A26" w:rsidP="00A90667">
      <w:pPr>
        <w:numPr>
          <w:ilvl w:val="0"/>
          <w:numId w:val="43"/>
        </w:numPr>
        <w:jc w:val="both"/>
        <w:rPr>
          <w:i/>
          <w:iCs/>
          <w:lang w:val="es-MX"/>
        </w:rPr>
      </w:pPr>
      <w:r>
        <w:rPr>
          <w:lang w:val="es-MX"/>
        </w:rPr>
        <w:t>Costo del reemplazo de principales componentes de reemplazo</w:t>
      </w:r>
      <w:r w:rsidR="00CD77F9">
        <w:rPr>
          <w:lang w:val="es-MX"/>
        </w:rPr>
        <w:t>, repuestos</w:t>
      </w:r>
      <w:r>
        <w:rPr>
          <w:lang w:val="es-MX"/>
        </w:rPr>
        <w:t xml:space="preserve"> obligatorios y servicios. </w:t>
      </w:r>
    </w:p>
    <w:p w:rsidR="003A110B" w:rsidRDefault="003A110B" w:rsidP="003A110B">
      <w:pPr>
        <w:ind w:left="1440"/>
        <w:jc w:val="both"/>
        <w:rPr>
          <w:i/>
          <w:iCs/>
          <w:lang w:val="es-MX"/>
        </w:rPr>
      </w:pPr>
      <w:r>
        <w:rPr>
          <w:i/>
          <w:iCs/>
          <w:lang w:val="es-MX"/>
        </w:rPr>
        <w:t>NO APLICA</w:t>
      </w:r>
    </w:p>
    <w:p w:rsidR="00F24A26" w:rsidRDefault="00F24A26">
      <w:pPr>
        <w:ind w:left="1440" w:hanging="720"/>
        <w:jc w:val="both"/>
        <w:rPr>
          <w:i/>
          <w:iCs/>
          <w:lang w:val="es-MX"/>
        </w:rPr>
      </w:pPr>
    </w:p>
    <w:p w:rsidR="00F24A26" w:rsidRDefault="003A110B">
      <w:pPr>
        <w:ind w:left="1440" w:hanging="720"/>
        <w:jc w:val="both"/>
        <w:rPr>
          <w:lang w:val="es-MX"/>
        </w:rPr>
      </w:pPr>
      <w:r>
        <w:rPr>
          <w:lang w:val="es-MX"/>
        </w:rPr>
        <w:t xml:space="preserve"> </w:t>
      </w:r>
      <w:r w:rsidR="00F24A26">
        <w:rPr>
          <w:lang w:val="es-MX"/>
        </w:rPr>
        <w:t>(d)</w:t>
      </w:r>
      <w:r w:rsidR="00F24A26">
        <w:rPr>
          <w:lang w:val="es-MX"/>
        </w:rPr>
        <w:tab/>
        <w:t>Disponibilidad en el país del Comprador de repuestos y servicios para los equipos ofrecidos en la licitación desp</w:t>
      </w:r>
      <w:r>
        <w:rPr>
          <w:lang w:val="es-MX"/>
        </w:rPr>
        <w:t>ués de la venta</w:t>
      </w:r>
      <w:r w:rsidR="00F24A26">
        <w:rPr>
          <w:lang w:val="es-MX"/>
        </w:rPr>
        <w:t>.</w:t>
      </w:r>
    </w:p>
    <w:p w:rsidR="00F24A26" w:rsidRDefault="003A110B">
      <w:pPr>
        <w:pStyle w:val="Outline"/>
        <w:spacing w:before="0"/>
        <w:jc w:val="both"/>
        <w:rPr>
          <w:i/>
          <w:iCs/>
          <w:kern w:val="0"/>
          <w:szCs w:val="24"/>
          <w:lang w:val="es-MX"/>
        </w:rPr>
      </w:pPr>
      <w:r>
        <w:rPr>
          <w:i/>
          <w:iCs/>
          <w:kern w:val="0"/>
          <w:szCs w:val="24"/>
          <w:lang w:val="es-MX"/>
        </w:rPr>
        <w:tab/>
      </w:r>
      <w:r>
        <w:rPr>
          <w:i/>
          <w:iCs/>
          <w:kern w:val="0"/>
          <w:szCs w:val="24"/>
          <w:lang w:val="es-MX"/>
        </w:rPr>
        <w:tab/>
        <w:t>NO APLICA</w:t>
      </w:r>
    </w:p>
    <w:p w:rsidR="003A110B" w:rsidRDefault="003A110B">
      <w:pPr>
        <w:pStyle w:val="Outline"/>
        <w:spacing w:before="0"/>
        <w:jc w:val="both"/>
        <w:rPr>
          <w:i/>
          <w:iCs/>
          <w:kern w:val="0"/>
          <w:szCs w:val="24"/>
          <w:lang w:val="es-MX"/>
        </w:rPr>
      </w:pPr>
    </w:p>
    <w:p w:rsidR="00F24A26" w:rsidRDefault="00F24A26">
      <w:pPr>
        <w:ind w:left="720"/>
        <w:jc w:val="both"/>
      </w:pPr>
      <w:r>
        <w:rPr>
          <w:lang w:val="es-MX"/>
        </w:rPr>
        <w:t>(e)</w:t>
      </w:r>
      <w:r>
        <w:rPr>
          <w:lang w:val="es-MX"/>
        </w:rPr>
        <w:tab/>
      </w:r>
      <w:r>
        <w:t>Costos estimados de operación y mantenimiento.</w:t>
      </w:r>
    </w:p>
    <w:p w:rsidR="00F24A26" w:rsidRDefault="003A110B">
      <w:pPr>
        <w:jc w:val="both"/>
      </w:pPr>
      <w:r>
        <w:tab/>
      </w:r>
      <w:r>
        <w:tab/>
        <w:t>NO APLICA</w:t>
      </w:r>
    </w:p>
    <w:p w:rsidR="003A110B" w:rsidRDefault="003A110B">
      <w:pPr>
        <w:jc w:val="both"/>
        <w:rPr>
          <w:i/>
          <w:iCs/>
        </w:rPr>
      </w:pPr>
    </w:p>
    <w:p w:rsidR="00F24A26" w:rsidRDefault="00F24A26">
      <w:pPr>
        <w:ind w:left="1440" w:right="-180" w:hanging="720"/>
        <w:jc w:val="both"/>
      </w:pPr>
      <w:r>
        <w:t>(f)</w:t>
      </w:r>
      <w:r>
        <w:tab/>
        <w:t xml:space="preserve">Desempeño </w:t>
      </w:r>
      <w:r w:rsidR="00CD77F9">
        <w:t>y productividad</w:t>
      </w:r>
      <w:r>
        <w:t xml:space="preserve"> del equipo. </w:t>
      </w:r>
    </w:p>
    <w:p w:rsidR="00F24A26" w:rsidRDefault="003A110B" w:rsidP="003A110B">
      <w:pPr>
        <w:jc w:val="both"/>
      </w:pPr>
      <w:r>
        <w:tab/>
      </w:r>
      <w:r>
        <w:tab/>
        <w:t>NO APLICA</w:t>
      </w:r>
    </w:p>
    <w:p w:rsidR="003A110B" w:rsidRDefault="003A110B" w:rsidP="003A110B">
      <w:pPr>
        <w:jc w:val="both"/>
        <w:rPr>
          <w:i/>
          <w:iCs/>
          <w:lang w:val="es-MX"/>
        </w:rPr>
      </w:pPr>
    </w:p>
    <w:p w:rsidR="00F24A26" w:rsidRDefault="00F24A26">
      <w:pPr>
        <w:ind w:left="1440" w:hanging="720"/>
        <w:jc w:val="both"/>
        <w:rPr>
          <w:lang w:val="es-MX"/>
        </w:rPr>
      </w:pPr>
      <w:r>
        <w:rPr>
          <w:lang w:val="es-MX"/>
        </w:rPr>
        <w:t>(g)</w:t>
      </w:r>
      <w:r>
        <w:rPr>
          <w:lang w:val="es-MX"/>
        </w:rPr>
        <w:tab/>
        <w:t>Criterios</w:t>
      </w:r>
      <w:r>
        <w:t xml:space="preserve"> específicos adicionales.</w:t>
      </w:r>
    </w:p>
    <w:p w:rsidR="00F24A26" w:rsidRDefault="003A110B" w:rsidP="003A110B">
      <w:pPr>
        <w:jc w:val="both"/>
        <w:rPr>
          <w:i/>
          <w:iCs/>
        </w:rPr>
      </w:pPr>
      <w:r>
        <w:rPr>
          <w:i/>
          <w:iCs/>
        </w:rPr>
        <w:tab/>
      </w:r>
      <w:r>
        <w:rPr>
          <w:i/>
          <w:iCs/>
        </w:rPr>
        <w:tab/>
        <w:t>NO APLICA</w:t>
      </w:r>
    </w:p>
    <w:p w:rsidR="00F24A26" w:rsidRDefault="00F24A26">
      <w:pPr>
        <w:jc w:val="both"/>
        <w:rPr>
          <w:i/>
          <w:iCs/>
        </w:rPr>
      </w:pPr>
    </w:p>
    <w:p w:rsidR="00F24A26" w:rsidRDefault="00F24A26">
      <w:pPr>
        <w:jc w:val="both"/>
        <w:rPr>
          <w:i/>
          <w:iCs/>
        </w:rPr>
      </w:pPr>
    </w:p>
    <w:p w:rsidR="00F24A26" w:rsidRDefault="00F24A26">
      <w:pPr>
        <w:jc w:val="both"/>
        <w:rPr>
          <w:b/>
          <w:bCs/>
        </w:rPr>
      </w:pPr>
      <w:r>
        <w:rPr>
          <w:b/>
          <w:bCs/>
          <w:sz w:val="28"/>
        </w:rPr>
        <w:t>3.  Contratos Múltiples (IAL 36.6)</w:t>
      </w:r>
    </w:p>
    <w:p w:rsidR="00F24A26" w:rsidRDefault="00F24A26">
      <w:pPr>
        <w:jc w:val="both"/>
        <w:rPr>
          <w:sz w:val="28"/>
        </w:rPr>
      </w:pPr>
    </w:p>
    <w:p w:rsidR="00F24A26" w:rsidRDefault="00F24A26">
      <w:pPr>
        <w:pStyle w:val="Sub-ClauseText"/>
        <w:spacing w:before="0" w:after="0"/>
        <w:rPr>
          <w:spacing w:val="0"/>
          <w:szCs w:val="24"/>
          <w:lang w:val="es-ES_tradnl"/>
        </w:rPr>
      </w:pPr>
      <w:r>
        <w:rPr>
          <w:spacing w:val="0"/>
          <w:szCs w:val="24"/>
          <w:lang w:val="es-ES_tradnl"/>
        </w:rPr>
        <w:t xml:space="preserve">El Comprador adjudicará contratos múltiples al Licitante que ofrezca la combinación de ofertas que sea evaluada como la más baja (un contrato por oferta) y que cumpla con los criterios de Calificación Posterior (en esta Sección III, Subcláusula 38.2 de las IAL, Requisitos de Calificación Posterior). </w:t>
      </w:r>
    </w:p>
    <w:p w:rsidR="00F24A26" w:rsidRDefault="00F24A26">
      <w:pPr>
        <w:jc w:val="both"/>
      </w:pPr>
    </w:p>
    <w:p w:rsidR="00F24A26" w:rsidRDefault="00F24A26">
      <w:pPr>
        <w:jc w:val="both"/>
      </w:pPr>
      <w:r>
        <w:t xml:space="preserve">El Comprador: </w:t>
      </w:r>
    </w:p>
    <w:p w:rsidR="00F24A26" w:rsidRDefault="00F24A26">
      <w:pPr>
        <w:jc w:val="both"/>
      </w:pPr>
    </w:p>
    <w:p w:rsidR="00F24A26" w:rsidRDefault="00F24A26">
      <w:pPr>
        <w:ind w:left="1440" w:hanging="720"/>
        <w:jc w:val="both"/>
      </w:pPr>
      <w:r>
        <w:t>(a)</w:t>
      </w:r>
      <w:r>
        <w:tab/>
        <w:t>evaluará solamente los lotes o contratos que contengan por lo menos el porcentaje de los artículos por lote y de cantidades por artículo que se establece en la Subcláusula 14.8 de las IAL.</w:t>
      </w:r>
    </w:p>
    <w:p w:rsidR="00F24A26" w:rsidRDefault="00F24A26">
      <w:pPr>
        <w:ind w:left="1440" w:hanging="720"/>
        <w:jc w:val="both"/>
      </w:pPr>
    </w:p>
    <w:p w:rsidR="00F24A26" w:rsidRDefault="00F24A26">
      <w:pPr>
        <w:ind w:left="1440" w:hanging="720"/>
        <w:jc w:val="both"/>
      </w:pPr>
      <w:r>
        <w:t>(b)</w:t>
      </w:r>
      <w:r>
        <w:tab/>
        <w:t>tendrá en cuenta:</w:t>
      </w:r>
    </w:p>
    <w:p w:rsidR="00F24A26" w:rsidRDefault="00F24A26">
      <w:pPr>
        <w:ind w:left="1440" w:hanging="720"/>
        <w:jc w:val="both"/>
      </w:pPr>
    </w:p>
    <w:p w:rsidR="00F24A26" w:rsidRDefault="00F24A26">
      <w:pPr>
        <w:tabs>
          <w:tab w:val="left" w:pos="1440"/>
        </w:tabs>
        <w:ind w:left="2160" w:hanging="1440"/>
        <w:jc w:val="both"/>
      </w:pPr>
      <w:r>
        <w:tab/>
        <w:t>(i)</w:t>
      </w:r>
      <w:r>
        <w:tab/>
        <w:t>la oferta evaluada más baja para cada lote; y</w:t>
      </w:r>
    </w:p>
    <w:p w:rsidR="00F24A26" w:rsidRDefault="00F24A26">
      <w:pPr>
        <w:tabs>
          <w:tab w:val="left" w:pos="1440"/>
        </w:tabs>
        <w:ind w:left="2160" w:hanging="1440"/>
        <w:jc w:val="both"/>
      </w:pPr>
      <w:r>
        <w:rPr>
          <w:i/>
          <w:iCs/>
        </w:rPr>
        <w:tab/>
      </w:r>
      <w:r>
        <w:t>(ii)</w:t>
      </w:r>
      <w:r>
        <w:tab/>
        <w:t>la reducción de precio por lote y la metodología de aplicación que ofrece el Licitante en su oferta.</w:t>
      </w:r>
    </w:p>
    <w:p w:rsidR="00F24A26" w:rsidRDefault="00F24A26" w:rsidP="000540BD">
      <w:pPr>
        <w:tabs>
          <w:tab w:val="left" w:pos="1440"/>
        </w:tabs>
        <w:jc w:val="both"/>
        <w:rPr>
          <w:i/>
          <w:iCs/>
        </w:rPr>
      </w:pPr>
    </w:p>
    <w:p w:rsidR="00F24A26" w:rsidRDefault="00F24A26">
      <w:pPr>
        <w:tabs>
          <w:tab w:val="left" w:pos="1440"/>
        </w:tabs>
        <w:jc w:val="both"/>
        <w:rPr>
          <w:b/>
          <w:bCs/>
          <w:sz w:val="28"/>
        </w:rPr>
      </w:pPr>
      <w:r>
        <w:rPr>
          <w:b/>
          <w:bCs/>
          <w:sz w:val="28"/>
        </w:rPr>
        <w:t>Requisitos para Calificación Posterior (IAL 38.2)</w:t>
      </w:r>
    </w:p>
    <w:p w:rsidR="00F24A26" w:rsidRDefault="00F24A26">
      <w:pPr>
        <w:tabs>
          <w:tab w:val="left" w:pos="1440"/>
        </w:tabs>
        <w:jc w:val="both"/>
        <w:rPr>
          <w:b/>
          <w:bCs/>
        </w:rPr>
      </w:pPr>
    </w:p>
    <w:p w:rsidR="00F24A26" w:rsidRDefault="00F24A26">
      <w:pPr>
        <w:tabs>
          <w:tab w:val="left" w:pos="1440"/>
        </w:tabs>
        <w:jc w:val="both"/>
      </w:pPr>
      <w:r>
        <w:t xml:space="preserve">Después de determinar la oferta evaluada más baja según lo establecido en la Subcláusula 37.1 de las IAL, el Comprador efectuará la calificación posterior del Licitante de conformidad con lo establecido en la Cláusula 38 de las IAL, empleando únicamente los requisitos aquí estipulados. Los requisitos que no estén incluidos en el siguiente texto no podrán ser utilizados para evaluar las calificaciones del Licitante. </w:t>
      </w:r>
    </w:p>
    <w:p w:rsidR="00F24A26" w:rsidRDefault="00F24A26">
      <w:pPr>
        <w:pStyle w:val="Sub-ClauseText"/>
        <w:tabs>
          <w:tab w:val="left" w:pos="1440"/>
        </w:tabs>
        <w:spacing w:before="0" w:after="0"/>
        <w:rPr>
          <w:spacing w:val="0"/>
          <w:szCs w:val="24"/>
          <w:lang w:val="es-ES_tradnl"/>
        </w:rPr>
      </w:pPr>
    </w:p>
    <w:p w:rsidR="00E05CA2" w:rsidRDefault="00E05CA2" w:rsidP="0088642E">
      <w:pPr>
        <w:numPr>
          <w:ilvl w:val="0"/>
          <w:numId w:val="52"/>
        </w:numPr>
        <w:tabs>
          <w:tab w:val="left" w:pos="1440"/>
        </w:tabs>
        <w:jc w:val="both"/>
        <w:rPr>
          <w:b/>
          <w:lang w:val="es-AR"/>
        </w:rPr>
      </w:pPr>
      <w:r>
        <w:rPr>
          <w:b/>
          <w:lang w:val="es-AR"/>
        </w:rPr>
        <w:t xml:space="preserve">Capacidad financiera </w:t>
      </w:r>
    </w:p>
    <w:p w:rsidR="00E05CA2" w:rsidRPr="00261E4E" w:rsidRDefault="00E05CA2" w:rsidP="00260BBB">
      <w:pPr>
        <w:widowControl w:val="0"/>
        <w:spacing w:before="120"/>
        <w:ind w:left="720"/>
        <w:jc w:val="both"/>
      </w:pPr>
      <w:r w:rsidRPr="00261E4E">
        <w:t>El Licitante deberá demostrar una facturación</w:t>
      </w:r>
      <w:r w:rsidR="009A4680" w:rsidRPr="00261E4E">
        <w:t xml:space="preserve"> media </w:t>
      </w:r>
      <w:r w:rsidR="00E14FE7" w:rsidRPr="00261E4E">
        <w:t>anual respecto de</w:t>
      </w:r>
      <w:r w:rsidRPr="00261E4E">
        <w:t xml:space="preserve"> dos ejercicios </w:t>
      </w:r>
      <w:r w:rsidR="00E14FE7" w:rsidRPr="00261E4E">
        <w:t>de los últimos 3 años conforme</w:t>
      </w:r>
      <w:r w:rsidRPr="00261E4E">
        <w:t xml:space="preserve"> “lo requerido en </w:t>
      </w:r>
      <w:smartTag w:uri="urn:schemas-microsoft-com:office:smarttags" w:element="PersonName">
        <w:smartTagPr>
          <w:attr w:name="ProductID" w:val="la IAL"/>
        </w:smartTagPr>
        <w:r w:rsidRPr="00261E4E">
          <w:t>la IAL</w:t>
        </w:r>
      </w:smartTag>
      <w:r w:rsidRPr="00261E4E">
        <w:t xml:space="preserve"> 11.1 (h) (v)” no inferior a: </w:t>
      </w:r>
    </w:p>
    <w:p w:rsidR="00E05CA2" w:rsidRPr="00261E4E" w:rsidRDefault="00E05CA2" w:rsidP="00260BBB">
      <w:pPr>
        <w:widowControl w:val="0"/>
        <w:spacing w:before="120"/>
        <w:ind w:left="720"/>
        <w:jc w:val="both"/>
      </w:pPr>
      <w:r w:rsidRPr="003141B1">
        <w:t xml:space="preserve">Lote 1: </w:t>
      </w:r>
      <w:r w:rsidR="00E14FE7" w:rsidRPr="003141B1">
        <w:t xml:space="preserve">PESOS </w:t>
      </w:r>
      <w:r w:rsidR="00057C7C">
        <w:t xml:space="preserve">SETENTA Y CINCO MILLONES </w:t>
      </w:r>
      <w:r w:rsidR="00717EA3">
        <w:t xml:space="preserve">SETECIENTOS </w:t>
      </w:r>
      <w:r w:rsidR="00057C7C">
        <w:t>CUARENTA Y CUATRO</w:t>
      </w:r>
      <w:r w:rsidR="00717EA3">
        <w:t xml:space="preserve"> MIL</w:t>
      </w:r>
      <w:r w:rsidR="00F17AFC" w:rsidRPr="003141B1">
        <w:t xml:space="preserve"> </w:t>
      </w:r>
      <w:r w:rsidR="00FF7B9E" w:rsidRPr="003141B1">
        <w:t xml:space="preserve">($ </w:t>
      </w:r>
      <w:r w:rsidR="00057C7C">
        <w:t>75.744.000</w:t>
      </w:r>
      <w:r w:rsidR="00717EA3">
        <w:t>.-</w:t>
      </w:r>
      <w:r w:rsidRPr="003141B1">
        <w:t>)</w:t>
      </w:r>
    </w:p>
    <w:p w:rsidR="00E05CA2" w:rsidRDefault="00E05CA2" w:rsidP="00260BBB">
      <w:pPr>
        <w:widowControl w:val="0"/>
        <w:spacing w:before="120"/>
        <w:ind w:left="720"/>
        <w:jc w:val="both"/>
      </w:pPr>
      <w:r w:rsidRPr="00261E4E">
        <w:t>Dicha información será extraída de los estados contables</w:t>
      </w:r>
      <w:r w:rsidR="00400CFF" w:rsidRPr="00261E4E">
        <w:t xml:space="preserve"> aprobados y auditados</w:t>
      </w:r>
      <w:r w:rsidRPr="00261E4E">
        <w:t>.</w:t>
      </w:r>
    </w:p>
    <w:p w:rsidR="00E05CA2" w:rsidRDefault="00E05CA2" w:rsidP="00E05CA2">
      <w:pPr>
        <w:tabs>
          <w:tab w:val="left" w:pos="1440"/>
        </w:tabs>
        <w:ind w:left="1440" w:hanging="720"/>
        <w:jc w:val="both"/>
        <w:rPr>
          <w:lang w:val="es-AR"/>
        </w:rPr>
      </w:pPr>
    </w:p>
    <w:p w:rsidR="00E05CA2" w:rsidRDefault="00E05CA2" w:rsidP="00E05CA2">
      <w:pPr>
        <w:tabs>
          <w:tab w:val="left" w:pos="1440"/>
        </w:tabs>
        <w:ind w:left="1440" w:hanging="720"/>
        <w:jc w:val="both"/>
        <w:rPr>
          <w:b/>
          <w:lang w:val="es-AR"/>
        </w:rPr>
      </w:pPr>
      <w:r>
        <w:rPr>
          <w:b/>
          <w:lang w:val="es-AR"/>
        </w:rPr>
        <w:t>(b)</w:t>
      </w:r>
      <w:r>
        <w:rPr>
          <w:b/>
          <w:lang w:val="es-AR"/>
        </w:rPr>
        <w:tab/>
        <w:t>Experiencia y Capacidad Técnica</w:t>
      </w:r>
    </w:p>
    <w:p w:rsidR="00E05CA2" w:rsidRDefault="00E05CA2" w:rsidP="00E05CA2">
      <w:pPr>
        <w:tabs>
          <w:tab w:val="left" w:pos="1440"/>
        </w:tabs>
        <w:ind w:left="1440" w:hanging="720"/>
        <w:jc w:val="both"/>
        <w:rPr>
          <w:lang w:val="es-AR"/>
        </w:rPr>
      </w:pPr>
    </w:p>
    <w:p w:rsidR="00E05CA2" w:rsidRPr="00FA1468" w:rsidRDefault="00E05CA2" w:rsidP="00260BBB">
      <w:pPr>
        <w:autoSpaceDE w:val="0"/>
        <w:autoSpaceDN w:val="0"/>
        <w:adjustRightInd w:val="0"/>
        <w:ind w:left="720"/>
        <w:jc w:val="both"/>
      </w:pPr>
      <w:r>
        <w:rPr>
          <w:lang w:val="es-AR"/>
        </w:rPr>
        <w:t xml:space="preserve">1.- </w:t>
      </w:r>
      <w:r w:rsidR="00260BBB" w:rsidRPr="00260BBB">
        <w:rPr>
          <w:color w:val="000000"/>
          <w:sz w:val="23"/>
          <w:szCs w:val="23"/>
          <w:lang w:val="es-AR" w:eastAsia="es-AR"/>
        </w:rPr>
        <w:t>Contratos ejecutados: El lici</w:t>
      </w:r>
      <w:r w:rsidR="009F5967">
        <w:rPr>
          <w:color w:val="000000"/>
          <w:sz w:val="23"/>
          <w:szCs w:val="23"/>
          <w:lang w:val="es-AR" w:eastAsia="es-AR"/>
        </w:rPr>
        <w:t>tante deberá haber ejecutado un mínimo de 3 contratos</w:t>
      </w:r>
      <w:r w:rsidR="00260BBB" w:rsidRPr="00FA1468">
        <w:rPr>
          <w:color w:val="000000"/>
          <w:sz w:val="23"/>
          <w:szCs w:val="23"/>
          <w:lang w:val="es-AR" w:eastAsia="es-AR"/>
        </w:rPr>
        <w:t xml:space="preserve"> </w:t>
      </w:r>
      <w:r w:rsidR="009F5967">
        <w:rPr>
          <w:color w:val="000000"/>
          <w:sz w:val="23"/>
          <w:szCs w:val="23"/>
          <w:lang w:val="es-AR" w:eastAsia="es-AR"/>
        </w:rPr>
        <w:t>en</w:t>
      </w:r>
      <w:r w:rsidR="00260BBB" w:rsidRPr="00FA1468">
        <w:rPr>
          <w:color w:val="000000"/>
          <w:sz w:val="23"/>
          <w:szCs w:val="23"/>
          <w:lang w:val="es-AR" w:eastAsia="es-AR"/>
        </w:rPr>
        <w:t xml:space="preserve"> los últi</w:t>
      </w:r>
      <w:r w:rsidR="009F5967">
        <w:rPr>
          <w:color w:val="000000"/>
          <w:sz w:val="23"/>
          <w:szCs w:val="23"/>
          <w:lang w:val="es-AR" w:eastAsia="es-AR"/>
        </w:rPr>
        <w:t xml:space="preserve">mos 2 años </w:t>
      </w:r>
      <w:r w:rsidR="00260BBB" w:rsidRPr="00FA1468">
        <w:rPr>
          <w:color w:val="000000"/>
          <w:sz w:val="23"/>
          <w:szCs w:val="23"/>
          <w:lang w:val="es-AR" w:eastAsia="es-AR"/>
        </w:rPr>
        <w:t xml:space="preserve">por </w:t>
      </w:r>
      <w:r w:rsidR="009F5967">
        <w:rPr>
          <w:color w:val="000000"/>
          <w:sz w:val="23"/>
          <w:szCs w:val="23"/>
          <w:lang w:val="es-AR" w:eastAsia="es-AR"/>
        </w:rPr>
        <w:t>un monto</w:t>
      </w:r>
      <w:r w:rsidR="007848DC">
        <w:rPr>
          <w:color w:val="000000"/>
          <w:sz w:val="23"/>
          <w:szCs w:val="23"/>
          <w:lang w:val="es-AR" w:eastAsia="es-AR"/>
        </w:rPr>
        <w:t xml:space="preserve"> total</w:t>
      </w:r>
      <w:r w:rsidR="009F5967">
        <w:rPr>
          <w:color w:val="000000"/>
          <w:sz w:val="23"/>
          <w:szCs w:val="23"/>
          <w:lang w:val="es-AR" w:eastAsia="es-AR"/>
        </w:rPr>
        <w:t>, como mínimo, equivalente</w:t>
      </w:r>
      <w:r w:rsidR="00260BBB" w:rsidRPr="00FA1468">
        <w:rPr>
          <w:color w:val="000000"/>
          <w:sz w:val="23"/>
          <w:szCs w:val="23"/>
          <w:lang w:val="es-AR" w:eastAsia="es-AR"/>
        </w:rPr>
        <w:t xml:space="preserve"> al monto ofertado.</w:t>
      </w:r>
    </w:p>
    <w:p w:rsidR="00E05CA2" w:rsidRPr="00FA1468" w:rsidRDefault="00E05CA2" w:rsidP="00260BBB">
      <w:pPr>
        <w:autoSpaceDE w:val="0"/>
        <w:autoSpaceDN w:val="0"/>
        <w:adjustRightInd w:val="0"/>
        <w:ind w:left="720"/>
        <w:jc w:val="both"/>
        <w:rPr>
          <w:bCs/>
        </w:rPr>
      </w:pPr>
    </w:p>
    <w:p w:rsidR="00260BBB" w:rsidRPr="00FA1468" w:rsidRDefault="00E05CA2" w:rsidP="00260BBB">
      <w:pPr>
        <w:autoSpaceDE w:val="0"/>
        <w:autoSpaceDN w:val="0"/>
        <w:adjustRightInd w:val="0"/>
        <w:ind w:left="709"/>
        <w:jc w:val="both"/>
        <w:rPr>
          <w:color w:val="000000"/>
          <w:sz w:val="23"/>
          <w:szCs w:val="23"/>
          <w:lang w:val="es-AR" w:eastAsia="es-AR"/>
        </w:rPr>
      </w:pPr>
      <w:r w:rsidRPr="00FA1468">
        <w:rPr>
          <w:bCs/>
        </w:rPr>
        <w:t xml:space="preserve">2.- </w:t>
      </w:r>
      <w:r w:rsidR="00260BBB" w:rsidRPr="00FA1468">
        <w:rPr>
          <w:color w:val="000000"/>
          <w:sz w:val="23"/>
          <w:szCs w:val="23"/>
          <w:lang w:val="es-AR" w:eastAsia="es-AR"/>
        </w:rPr>
        <w:t xml:space="preserve">Experiencia: El Licitante deberá demostrar haber fabricado y/o comercializado los bienes específicos ofertados por un período no inferior a los 2 años. Se entiende por bienes específicos aquellos bienes ofrecidos en la presente licitación sin distinción de modelo o marca. </w:t>
      </w:r>
    </w:p>
    <w:p w:rsidR="005D10F0" w:rsidRPr="00FA1468" w:rsidRDefault="005D10F0" w:rsidP="00260BBB">
      <w:pPr>
        <w:autoSpaceDE w:val="0"/>
        <w:autoSpaceDN w:val="0"/>
        <w:adjustRightInd w:val="0"/>
        <w:ind w:left="720"/>
        <w:jc w:val="both"/>
        <w:rPr>
          <w:i/>
          <w:iCs/>
          <w:lang w:val="es-AR"/>
        </w:rPr>
      </w:pPr>
    </w:p>
    <w:p w:rsidR="00C14D87" w:rsidRPr="00077EA1" w:rsidRDefault="00C14D87" w:rsidP="00C14D87">
      <w:pPr>
        <w:autoSpaceDE w:val="0"/>
        <w:autoSpaceDN w:val="0"/>
        <w:adjustRightInd w:val="0"/>
        <w:jc w:val="both"/>
        <w:rPr>
          <w:i/>
          <w:iCs/>
          <w:lang w:val="es-AR"/>
        </w:rPr>
      </w:pPr>
      <w:r w:rsidRPr="00FA1468">
        <w:rPr>
          <w:i/>
          <w:iCs/>
          <w:lang w:val="es-AR"/>
        </w:rPr>
        <w:t xml:space="preserve">Los </w:t>
      </w:r>
      <w:r w:rsidR="00CD77F9" w:rsidRPr="00FA1468">
        <w:rPr>
          <w:i/>
          <w:iCs/>
          <w:lang w:val="es-AR"/>
        </w:rPr>
        <w:t>valores en</w:t>
      </w:r>
      <w:r w:rsidRPr="00FA1468">
        <w:rPr>
          <w:i/>
          <w:iCs/>
          <w:lang w:val="es-AR"/>
        </w:rPr>
        <w:t xml:space="preserve"> pesos referidos a los requisitos exigidos en a) Capacidad Financiera y b) Experiencia y Capacidad Técnica. Se actualizarán al 1° de enero del año de la </w:t>
      </w:r>
      <w:r w:rsidR="00CD77F9" w:rsidRPr="00FA1468">
        <w:rPr>
          <w:i/>
          <w:iCs/>
          <w:lang w:val="es-AR"/>
        </w:rPr>
        <w:t>apertura de</w:t>
      </w:r>
      <w:r w:rsidRPr="00FA1468">
        <w:rPr>
          <w:i/>
          <w:iCs/>
          <w:lang w:val="es-AR"/>
        </w:rPr>
        <w:t xml:space="preserve"> la licitación, utilizando los factores incluidos en la siguiente tabla. Para realizar el cálculo se</w:t>
      </w:r>
      <w:r w:rsidRPr="00077EA1">
        <w:rPr>
          <w:i/>
          <w:iCs/>
          <w:lang w:val="es-AR"/>
        </w:rPr>
        <w:t xml:space="preserve"> multiplicarán los montos históricos por el Factor de Actualización.</w:t>
      </w:r>
    </w:p>
    <w:p w:rsidR="00C707D1" w:rsidRDefault="00C707D1" w:rsidP="00077EA1">
      <w:pPr>
        <w:spacing w:before="60" w:after="60"/>
        <w:jc w:val="both"/>
        <w:rPr>
          <w:i/>
        </w:rPr>
      </w:pPr>
    </w:p>
    <w:p w:rsidR="00BE0BBA" w:rsidRDefault="001C4D63" w:rsidP="00077EA1">
      <w:pPr>
        <w:spacing w:before="60" w:after="60"/>
        <w:jc w:val="both"/>
        <w:rPr>
          <w:i/>
        </w:rPr>
      </w:pPr>
      <w:r>
        <w:rPr>
          <w:i/>
        </w:rPr>
        <w:t>2013</w:t>
      </w:r>
      <w:r w:rsidR="00C707D1">
        <w:rPr>
          <w:i/>
        </w:rPr>
        <w:t xml:space="preserve">      5,742</w:t>
      </w:r>
    </w:p>
    <w:p w:rsidR="00077EA1" w:rsidRPr="00077EA1" w:rsidRDefault="00CD77F9" w:rsidP="00077EA1">
      <w:pPr>
        <w:spacing w:before="60" w:after="60"/>
        <w:jc w:val="both"/>
        <w:rPr>
          <w:i/>
        </w:rPr>
      </w:pPr>
      <w:r>
        <w:rPr>
          <w:i/>
        </w:rPr>
        <w:t xml:space="preserve">2014      </w:t>
      </w:r>
      <w:r w:rsidR="00C707D1">
        <w:rPr>
          <w:i/>
        </w:rPr>
        <w:t>4,532</w:t>
      </w:r>
    </w:p>
    <w:p w:rsidR="00077EA1" w:rsidRPr="00077EA1" w:rsidRDefault="00077EA1" w:rsidP="00077EA1">
      <w:pPr>
        <w:spacing w:before="60" w:after="60"/>
        <w:jc w:val="both"/>
        <w:rPr>
          <w:i/>
        </w:rPr>
      </w:pPr>
      <w:r w:rsidRPr="00077EA1">
        <w:rPr>
          <w:i/>
        </w:rPr>
        <w:t xml:space="preserve">2015      </w:t>
      </w:r>
      <w:r w:rsidR="00C707D1">
        <w:rPr>
          <w:i/>
        </w:rPr>
        <w:t>3,288</w:t>
      </w:r>
    </w:p>
    <w:p w:rsidR="00077EA1" w:rsidRPr="00077EA1" w:rsidRDefault="00077EA1" w:rsidP="00077EA1">
      <w:pPr>
        <w:spacing w:before="60" w:after="60"/>
        <w:jc w:val="both"/>
        <w:rPr>
          <w:i/>
        </w:rPr>
      </w:pPr>
      <w:r w:rsidRPr="00077EA1">
        <w:rPr>
          <w:i/>
        </w:rPr>
        <w:t xml:space="preserve">2016      </w:t>
      </w:r>
      <w:r w:rsidR="00C707D1">
        <w:rPr>
          <w:i/>
        </w:rPr>
        <w:t>2,585</w:t>
      </w:r>
    </w:p>
    <w:p w:rsidR="00077EA1" w:rsidRDefault="00077EA1" w:rsidP="00077EA1">
      <w:pPr>
        <w:spacing w:before="60" w:after="60"/>
        <w:jc w:val="both"/>
        <w:rPr>
          <w:i/>
        </w:rPr>
      </w:pPr>
      <w:r w:rsidRPr="00077EA1">
        <w:rPr>
          <w:i/>
        </w:rPr>
        <w:t xml:space="preserve">2017      </w:t>
      </w:r>
      <w:r w:rsidR="00C707D1">
        <w:rPr>
          <w:i/>
        </w:rPr>
        <w:t>1,836</w:t>
      </w:r>
    </w:p>
    <w:p w:rsidR="00382E19" w:rsidRDefault="00382E19" w:rsidP="00077EA1">
      <w:pPr>
        <w:spacing w:before="60" w:after="60"/>
        <w:jc w:val="both"/>
        <w:rPr>
          <w:i/>
        </w:rPr>
      </w:pPr>
      <w:r>
        <w:rPr>
          <w:i/>
        </w:rPr>
        <w:t xml:space="preserve">2018      </w:t>
      </w:r>
      <w:r w:rsidR="00C707D1">
        <w:rPr>
          <w:i/>
        </w:rPr>
        <w:t>1,455</w:t>
      </w:r>
    </w:p>
    <w:p w:rsidR="00BE0BBA" w:rsidRPr="00077EA1" w:rsidRDefault="00BE0BBA" w:rsidP="00077EA1">
      <w:pPr>
        <w:spacing w:before="60" w:after="60"/>
        <w:jc w:val="both"/>
        <w:rPr>
          <w:i/>
        </w:rPr>
      </w:pPr>
    </w:p>
    <w:p w:rsidR="00077EA1" w:rsidRPr="00077EA1" w:rsidRDefault="00077EA1" w:rsidP="00077EA1">
      <w:pPr>
        <w:spacing w:before="60" w:after="60"/>
        <w:jc w:val="both"/>
        <w:rPr>
          <w:i/>
        </w:rPr>
      </w:pPr>
      <w:r w:rsidRPr="00077EA1">
        <w:rPr>
          <w:i/>
        </w:rPr>
        <w:t>* Fuente Estadísticas y censos de la Ciudad Autónoma de Buenos Aires. Precios de Bs y Servicios.</w:t>
      </w:r>
    </w:p>
    <w:p w:rsidR="00C14D87" w:rsidRPr="00077EA1" w:rsidRDefault="00C14D87">
      <w:pPr>
        <w:jc w:val="both"/>
        <w:rPr>
          <w:i/>
          <w:iCs/>
        </w:rPr>
      </w:pPr>
    </w:p>
    <w:p w:rsidR="00C14D87" w:rsidRPr="00C14D87" w:rsidRDefault="00C14D87" w:rsidP="00C14D87">
      <w:pPr>
        <w:jc w:val="both"/>
        <w:rPr>
          <w:i/>
          <w:lang w:val="es-AR"/>
        </w:rPr>
      </w:pPr>
      <w:r w:rsidRPr="00C14D87">
        <w:rPr>
          <w:i/>
          <w:lang w:val="es-AR"/>
        </w:rPr>
        <w:t xml:space="preserve">Para los contratos firmados en el exterior y cuyos precios no hayan sido estipulados en pesos, los montos deberán ser expresados en Dólares Estadounidenses (U$S), debiendo señalarse el tipo de cambio y su fuente. Dicha información será convertida a pesos, de </w:t>
      </w:r>
      <w:r w:rsidRPr="00C14D87">
        <w:rPr>
          <w:i/>
          <w:lang w:val="es-AR"/>
        </w:rPr>
        <w:lastRenderedPageBreak/>
        <w:t>acuerdo a la tabla siguiente y luego actualizada con el FACTOR DE ACTUALIZACIÓN señalado ut supra.</w:t>
      </w:r>
    </w:p>
    <w:p w:rsidR="0057562F" w:rsidRDefault="0057562F" w:rsidP="00C14D87">
      <w:pPr>
        <w:jc w:val="both"/>
        <w:rPr>
          <w:i/>
          <w:lang w:val="es-AR"/>
        </w:rPr>
      </w:pPr>
    </w:p>
    <w:p w:rsidR="00C14D87" w:rsidRPr="00077EA1" w:rsidRDefault="00C14D87" w:rsidP="00C14D87">
      <w:pPr>
        <w:jc w:val="both"/>
        <w:rPr>
          <w:i/>
          <w:lang w:val="es-AR"/>
        </w:rPr>
      </w:pPr>
      <w:r w:rsidRPr="00C14D87">
        <w:rPr>
          <w:i/>
          <w:lang w:val="es-AR"/>
        </w:rPr>
        <w:t>AÑO     VALOR DE CONVERSIÓN A PESOS*</w:t>
      </w:r>
    </w:p>
    <w:p w:rsidR="00E42608" w:rsidRDefault="00E42608" w:rsidP="00C14D87">
      <w:pPr>
        <w:jc w:val="both"/>
        <w:rPr>
          <w:i/>
          <w:lang w:val="es-AR"/>
        </w:rPr>
      </w:pPr>
    </w:p>
    <w:p w:rsidR="00C14D87" w:rsidRPr="00C14D87" w:rsidRDefault="00C14D87" w:rsidP="00C14D87">
      <w:pPr>
        <w:jc w:val="both"/>
        <w:rPr>
          <w:i/>
          <w:lang w:val="es-AR"/>
        </w:rPr>
      </w:pPr>
      <w:r w:rsidRPr="00C14D87">
        <w:rPr>
          <w:i/>
          <w:lang w:val="es-AR"/>
        </w:rPr>
        <w:t>2014:1 Dólar = 7.99 Pesos (valor promedio del año)</w:t>
      </w:r>
    </w:p>
    <w:p w:rsidR="00C14D87" w:rsidRPr="00C14D87" w:rsidRDefault="00C14D87" w:rsidP="00C14D87">
      <w:pPr>
        <w:rPr>
          <w:i/>
          <w:lang w:val="es-AR"/>
        </w:rPr>
      </w:pPr>
      <w:r w:rsidRPr="00C14D87">
        <w:rPr>
          <w:i/>
          <w:lang w:val="es-AR"/>
        </w:rPr>
        <w:t>2015:1 Dólar = 9.47 Pesos (valor promedio del año)</w:t>
      </w:r>
    </w:p>
    <w:p w:rsidR="00C14D87" w:rsidRPr="00C14D87" w:rsidRDefault="00C14D87" w:rsidP="00C14D87">
      <w:pPr>
        <w:rPr>
          <w:i/>
          <w:lang w:val="es-AR"/>
        </w:rPr>
      </w:pPr>
      <w:r w:rsidRPr="00C14D87">
        <w:rPr>
          <w:i/>
          <w:lang w:val="es-AR"/>
        </w:rPr>
        <w:t>2016:1 Dólar = 15.19 Pesos (valor promedio del año)</w:t>
      </w:r>
    </w:p>
    <w:p w:rsidR="00C14D87" w:rsidRDefault="00C14D87" w:rsidP="00C14D87">
      <w:pPr>
        <w:rPr>
          <w:i/>
          <w:lang w:val="es-AR"/>
        </w:rPr>
      </w:pPr>
      <w:r w:rsidRPr="00C14D87">
        <w:rPr>
          <w:i/>
          <w:lang w:val="es-AR"/>
        </w:rPr>
        <w:t>2017: 1 Dólar = 16.93 Pesos (valor promedio del año)</w:t>
      </w:r>
    </w:p>
    <w:p w:rsidR="00382E19" w:rsidRPr="00077EA1" w:rsidRDefault="00382E19" w:rsidP="00C14D87">
      <w:pPr>
        <w:rPr>
          <w:i/>
          <w:lang w:val="es-AR"/>
        </w:rPr>
      </w:pPr>
      <w:r>
        <w:rPr>
          <w:i/>
          <w:lang w:val="es-AR"/>
        </w:rPr>
        <w:t xml:space="preserve">2018: </w:t>
      </w:r>
      <w:r w:rsidR="00BE0BBA" w:rsidRPr="00C14D87">
        <w:rPr>
          <w:i/>
          <w:lang w:val="es-AR"/>
        </w:rPr>
        <w:t xml:space="preserve">1 Dólar = </w:t>
      </w:r>
      <w:r w:rsidR="00BE0BBA">
        <w:rPr>
          <w:i/>
          <w:lang w:val="es-AR"/>
        </w:rPr>
        <w:t>29.80</w:t>
      </w:r>
      <w:r w:rsidR="00BE0BBA" w:rsidRPr="00C14D87">
        <w:rPr>
          <w:i/>
          <w:lang w:val="es-AR"/>
        </w:rPr>
        <w:t xml:space="preserve"> Pesos (valor promedio del año)</w:t>
      </w:r>
    </w:p>
    <w:p w:rsidR="00077EA1" w:rsidRPr="00A06D33" w:rsidRDefault="00077EA1" w:rsidP="00A06D33">
      <w:pPr>
        <w:jc w:val="both"/>
        <w:rPr>
          <w:i/>
          <w:lang w:val="es-AR"/>
        </w:rPr>
      </w:pPr>
      <w:r w:rsidRPr="00C14D87">
        <w:rPr>
          <w:i/>
          <w:lang w:val="es-AR"/>
        </w:rPr>
        <w:t>*</w:t>
      </w:r>
      <w:r w:rsidRPr="00C14D87">
        <w:rPr>
          <w:i/>
          <w:lang w:val="es-ES"/>
        </w:rPr>
        <w:t xml:space="preserve"> </w:t>
      </w:r>
      <w:r w:rsidRPr="00C14D87">
        <w:rPr>
          <w:i/>
          <w:lang w:val="es-AR"/>
        </w:rPr>
        <w:t>Fuente Banco Nación de la República Argentina</w:t>
      </w:r>
    </w:p>
    <w:p w:rsidR="00C14D87" w:rsidRPr="00C14D87" w:rsidRDefault="00C14D87" w:rsidP="00C14D87">
      <w:pPr>
        <w:rPr>
          <w:b/>
          <w:lang w:val="es-CO"/>
        </w:rPr>
      </w:pPr>
    </w:p>
    <w:p w:rsidR="00C14D87" w:rsidRPr="00C14D87" w:rsidRDefault="00C14D87" w:rsidP="00C14D87">
      <w:pPr>
        <w:rPr>
          <w:b/>
          <w:color w:val="FF0000"/>
          <w:szCs w:val="20"/>
          <w:lang w:val="es-CO"/>
        </w:rPr>
        <w:sectPr w:rsidR="00C14D87" w:rsidRPr="00C14D87" w:rsidSect="00CD77F9">
          <w:headerReference w:type="even" r:id="rId19"/>
          <w:headerReference w:type="default" r:id="rId20"/>
          <w:headerReference w:type="first" r:id="rId21"/>
          <w:footerReference w:type="first" r:id="rId22"/>
          <w:type w:val="oddPage"/>
          <w:pgSz w:w="11907" w:h="16839" w:code="9"/>
          <w:pgMar w:top="1440" w:right="1440" w:bottom="1440" w:left="1800" w:header="720" w:footer="720" w:gutter="0"/>
          <w:cols w:space="720"/>
          <w:titlePg/>
          <w:docGrid w:linePitch="326"/>
        </w:sectPr>
      </w:pPr>
    </w:p>
    <w:p w:rsidR="00F24A26" w:rsidRDefault="00F24A26">
      <w:pPr>
        <w:jc w:val="both"/>
        <w:rPr>
          <w:i/>
          <w:iCs/>
        </w:rPr>
      </w:pPr>
    </w:p>
    <w:p w:rsidR="00F24A26" w:rsidRDefault="00F24A26">
      <w:pPr>
        <w:jc w:val="both"/>
        <w:rPr>
          <w:i/>
          <w:iCs/>
        </w:rPr>
      </w:pPr>
    </w:p>
    <w:p w:rsidR="00F24A26" w:rsidRPr="00282015" w:rsidRDefault="00F24A26">
      <w:pPr>
        <w:pStyle w:val="Subttulo"/>
        <w:rPr>
          <w:lang w:val="es-AR"/>
        </w:rPr>
      </w:pPr>
      <w:bookmarkStart w:id="65" w:name="_Toc89491438"/>
      <w:r w:rsidRPr="00282015">
        <w:rPr>
          <w:lang w:val="es-AR"/>
        </w:rPr>
        <w:t>Sección IV. Formulario</w:t>
      </w:r>
      <w:r w:rsidRPr="00282015">
        <w:rPr>
          <w:lang w:val="es-AR"/>
        </w:rPr>
        <w:t>s de la Oferta</w:t>
      </w:r>
      <w:bookmarkEnd w:id="65"/>
    </w:p>
    <w:p w:rsidR="00F24A26" w:rsidRDefault="00F24A26">
      <w:pPr>
        <w:jc w:val="both"/>
        <w:rPr>
          <w:i/>
          <w:iCs/>
        </w:rPr>
      </w:pPr>
    </w:p>
    <w:p w:rsidR="00F24A26" w:rsidRDefault="00F24A26">
      <w:pPr>
        <w:jc w:val="both"/>
        <w:rPr>
          <w:i/>
          <w:iCs/>
        </w:rPr>
      </w:pPr>
    </w:p>
    <w:p w:rsidR="00F24A26" w:rsidRDefault="00F24A26">
      <w:pPr>
        <w:jc w:val="both"/>
        <w:rPr>
          <w:i/>
          <w:iCs/>
        </w:rPr>
      </w:pPr>
    </w:p>
    <w:p w:rsidR="00F24A26" w:rsidRDefault="00F138E9">
      <w:pPr>
        <w:jc w:val="center"/>
        <w:rPr>
          <w:b/>
          <w:bCs/>
          <w:sz w:val="32"/>
        </w:rPr>
      </w:pPr>
      <w:r>
        <w:rPr>
          <w:b/>
          <w:bCs/>
          <w:sz w:val="32"/>
        </w:rPr>
        <w:t>Índice</w:t>
      </w:r>
      <w:r w:rsidR="00F24A26">
        <w:rPr>
          <w:b/>
          <w:bCs/>
          <w:sz w:val="32"/>
        </w:rPr>
        <w:t xml:space="preserve"> de Formularios</w:t>
      </w:r>
    </w:p>
    <w:p w:rsidR="00F24A26" w:rsidRDefault="00F24A26">
      <w:pPr>
        <w:spacing w:after="120"/>
        <w:jc w:val="both"/>
        <w:rPr>
          <w:b/>
          <w:bCs/>
          <w:sz w:val="36"/>
        </w:rPr>
      </w:pPr>
    </w:p>
    <w:p w:rsidR="00F24A26" w:rsidRDefault="00F24A26">
      <w:pPr>
        <w:pStyle w:val="TDC2"/>
        <w:tabs>
          <w:tab w:val="right" w:leader="dot" w:pos="8990"/>
        </w:tabs>
        <w:spacing w:after="120"/>
        <w:rPr>
          <w:noProof/>
          <w:lang w:val="en-US"/>
        </w:rPr>
      </w:pPr>
      <w:r>
        <w:fldChar w:fldCharType="begin"/>
      </w:r>
      <w:r>
        <w:instrText xml:space="preserve"> TOC \h \z \t "Section IV. Header,2" </w:instrText>
      </w:r>
      <w:r>
        <w:fldChar w:fldCharType="separate"/>
      </w:r>
      <w:hyperlink w:anchor="_Toc77664159" w:history="1">
        <w:r>
          <w:rPr>
            <w:rStyle w:val="Hipervnculo"/>
            <w:noProof/>
            <w:szCs w:val="36"/>
          </w:rPr>
          <w:t>Formulario de Información sobre el Licitante</w:t>
        </w:r>
        <w:r>
          <w:rPr>
            <w:noProof/>
            <w:webHidden/>
          </w:rPr>
          <w:tab/>
        </w:r>
        <w:r>
          <w:rPr>
            <w:noProof/>
            <w:webHidden/>
          </w:rPr>
          <w:fldChar w:fldCharType="begin"/>
        </w:r>
        <w:r>
          <w:rPr>
            <w:noProof/>
            <w:webHidden/>
          </w:rPr>
          <w:instrText xml:space="preserve"> PAGEREF _Toc77664159 \h </w:instrText>
        </w:r>
        <w:r>
          <w:rPr>
            <w:noProof/>
          </w:rPr>
        </w:r>
        <w:r>
          <w:rPr>
            <w:noProof/>
            <w:webHidden/>
          </w:rPr>
          <w:fldChar w:fldCharType="separate"/>
        </w:r>
        <w:r w:rsidR="00282015">
          <w:rPr>
            <w:noProof/>
            <w:webHidden/>
          </w:rPr>
          <w:t>46</w:t>
        </w:r>
        <w:r>
          <w:rPr>
            <w:noProof/>
            <w:webHidden/>
          </w:rPr>
          <w:fldChar w:fldCharType="end"/>
        </w:r>
      </w:hyperlink>
    </w:p>
    <w:p w:rsidR="00F24A26" w:rsidRDefault="00F24A26">
      <w:pPr>
        <w:pStyle w:val="TDC2"/>
        <w:tabs>
          <w:tab w:val="right" w:leader="dot" w:pos="8990"/>
        </w:tabs>
        <w:spacing w:after="120"/>
        <w:rPr>
          <w:noProof/>
          <w:lang w:val="en-US"/>
        </w:rPr>
      </w:pPr>
      <w:hyperlink w:anchor="_Toc77664160" w:history="1">
        <w:r>
          <w:rPr>
            <w:rStyle w:val="Hipervnculo"/>
            <w:noProof/>
            <w:szCs w:val="36"/>
          </w:rPr>
          <w:t>Formulario de Información sobre los Miembros de la Asociación en Participación o Consorcio</w:t>
        </w:r>
        <w:r>
          <w:rPr>
            <w:noProof/>
            <w:webHidden/>
          </w:rPr>
          <w:tab/>
        </w:r>
        <w:r>
          <w:rPr>
            <w:noProof/>
            <w:webHidden/>
          </w:rPr>
          <w:fldChar w:fldCharType="begin"/>
        </w:r>
        <w:r>
          <w:rPr>
            <w:noProof/>
            <w:webHidden/>
          </w:rPr>
          <w:instrText xml:space="preserve"> PAGEREF _Toc77664160 \h </w:instrText>
        </w:r>
        <w:r>
          <w:rPr>
            <w:noProof/>
          </w:rPr>
        </w:r>
        <w:r>
          <w:rPr>
            <w:noProof/>
            <w:webHidden/>
          </w:rPr>
          <w:fldChar w:fldCharType="separate"/>
        </w:r>
        <w:r w:rsidR="00282015">
          <w:rPr>
            <w:noProof/>
            <w:webHidden/>
          </w:rPr>
          <w:t>47</w:t>
        </w:r>
        <w:r>
          <w:rPr>
            <w:noProof/>
            <w:webHidden/>
          </w:rPr>
          <w:fldChar w:fldCharType="end"/>
        </w:r>
      </w:hyperlink>
    </w:p>
    <w:p w:rsidR="00F24A26" w:rsidRDefault="00F24A26">
      <w:pPr>
        <w:pStyle w:val="TDC2"/>
        <w:tabs>
          <w:tab w:val="right" w:leader="dot" w:pos="8990"/>
        </w:tabs>
        <w:spacing w:after="120"/>
        <w:rPr>
          <w:noProof/>
          <w:lang w:val="en-US"/>
        </w:rPr>
      </w:pPr>
      <w:hyperlink w:anchor="_Toc77664161" w:history="1">
        <w:r>
          <w:rPr>
            <w:rStyle w:val="Hipervnculo"/>
            <w:noProof/>
            <w:szCs w:val="36"/>
          </w:rPr>
          <w:t>Formulario de la Oferta</w:t>
        </w:r>
        <w:r>
          <w:rPr>
            <w:noProof/>
            <w:webHidden/>
          </w:rPr>
          <w:tab/>
        </w:r>
        <w:r>
          <w:rPr>
            <w:noProof/>
            <w:webHidden/>
          </w:rPr>
          <w:fldChar w:fldCharType="begin"/>
        </w:r>
        <w:r>
          <w:rPr>
            <w:noProof/>
            <w:webHidden/>
          </w:rPr>
          <w:instrText xml:space="preserve"> PAGEREF _Toc77664161 \h </w:instrText>
        </w:r>
        <w:r>
          <w:rPr>
            <w:noProof/>
          </w:rPr>
        </w:r>
        <w:r>
          <w:rPr>
            <w:noProof/>
            <w:webHidden/>
          </w:rPr>
          <w:fldChar w:fldCharType="separate"/>
        </w:r>
        <w:r w:rsidR="00282015">
          <w:rPr>
            <w:noProof/>
            <w:webHidden/>
          </w:rPr>
          <w:t>49</w:t>
        </w:r>
        <w:r>
          <w:rPr>
            <w:noProof/>
            <w:webHidden/>
          </w:rPr>
          <w:fldChar w:fldCharType="end"/>
        </w:r>
      </w:hyperlink>
    </w:p>
    <w:p w:rsidR="00F24A26" w:rsidRDefault="00F24A26">
      <w:pPr>
        <w:pStyle w:val="TDC2"/>
        <w:tabs>
          <w:tab w:val="right" w:leader="dot" w:pos="8990"/>
        </w:tabs>
        <w:spacing w:after="120"/>
        <w:rPr>
          <w:noProof/>
          <w:lang w:val="en-US"/>
        </w:rPr>
      </w:pPr>
      <w:hyperlink w:anchor="_Toc77664162" w:history="1">
        <w:r>
          <w:rPr>
            <w:rStyle w:val="Hipervnculo"/>
            <w:noProof/>
            <w:szCs w:val="36"/>
          </w:rPr>
          <w:t>Lista de Precios: Bienes fabricados fuera del País del Comprador a ser Importados</w:t>
        </w:r>
        <w:r>
          <w:rPr>
            <w:noProof/>
            <w:webHidden/>
          </w:rPr>
          <w:tab/>
        </w:r>
        <w:r>
          <w:rPr>
            <w:noProof/>
            <w:webHidden/>
          </w:rPr>
          <w:fldChar w:fldCharType="begin"/>
        </w:r>
        <w:r>
          <w:rPr>
            <w:noProof/>
            <w:webHidden/>
          </w:rPr>
          <w:instrText xml:space="preserve"> PAGEREF _Toc77664162 \h </w:instrText>
        </w:r>
        <w:r>
          <w:rPr>
            <w:noProof/>
          </w:rPr>
        </w:r>
        <w:r>
          <w:rPr>
            <w:noProof/>
            <w:webHidden/>
          </w:rPr>
          <w:fldChar w:fldCharType="separate"/>
        </w:r>
        <w:r w:rsidR="00282015">
          <w:rPr>
            <w:noProof/>
            <w:webHidden/>
          </w:rPr>
          <w:t>53</w:t>
        </w:r>
        <w:r>
          <w:rPr>
            <w:noProof/>
            <w:webHidden/>
          </w:rPr>
          <w:fldChar w:fldCharType="end"/>
        </w:r>
      </w:hyperlink>
    </w:p>
    <w:p w:rsidR="00F24A26" w:rsidRDefault="00F24A26">
      <w:pPr>
        <w:pStyle w:val="TDC2"/>
        <w:tabs>
          <w:tab w:val="right" w:leader="dot" w:pos="8990"/>
        </w:tabs>
        <w:spacing w:after="120"/>
        <w:rPr>
          <w:noProof/>
          <w:lang w:val="en-US"/>
        </w:rPr>
      </w:pPr>
      <w:hyperlink w:anchor="_Toc77664163" w:history="1">
        <w:r>
          <w:rPr>
            <w:rStyle w:val="Hipervnculo"/>
            <w:noProof/>
            <w:szCs w:val="36"/>
          </w:rPr>
          <w:t>Lista de Precios: Bienes fabricados fuera del País del Comprador Previamente Importados</w:t>
        </w:r>
        <w:r>
          <w:rPr>
            <w:noProof/>
            <w:webHidden/>
          </w:rPr>
          <w:tab/>
        </w:r>
        <w:r>
          <w:rPr>
            <w:noProof/>
            <w:webHidden/>
          </w:rPr>
          <w:fldChar w:fldCharType="begin"/>
        </w:r>
        <w:r>
          <w:rPr>
            <w:noProof/>
            <w:webHidden/>
          </w:rPr>
          <w:instrText xml:space="preserve"> PAGEREF _Toc77664163 \h </w:instrText>
        </w:r>
        <w:r>
          <w:rPr>
            <w:noProof/>
          </w:rPr>
        </w:r>
        <w:r>
          <w:rPr>
            <w:noProof/>
            <w:webHidden/>
          </w:rPr>
          <w:fldChar w:fldCharType="separate"/>
        </w:r>
        <w:r w:rsidR="00282015">
          <w:rPr>
            <w:noProof/>
            <w:webHidden/>
          </w:rPr>
          <w:t>54</w:t>
        </w:r>
        <w:r>
          <w:rPr>
            <w:noProof/>
            <w:webHidden/>
          </w:rPr>
          <w:fldChar w:fldCharType="end"/>
        </w:r>
      </w:hyperlink>
    </w:p>
    <w:p w:rsidR="00F24A26" w:rsidRDefault="00F24A26">
      <w:pPr>
        <w:pStyle w:val="TDC2"/>
        <w:tabs>
          <w:tab w:val="right" w:leader="dot" w:pos="8990"/>
        </w:tabs>
        <w:spacing w:after="120"/>
        <w:rPr>
          <w:noProof/>
          <w:lang w:val="en-US"/>
        </w:rPr>
      </w:pPr>
      <w:hyperlink w:anchor="_Toc77664164" w:history="1">
        <w:r>
          <w:rPr>
            <w:rStyle w:val="Hipervnculo"/>
            <w:noProof/>
            <w:szCs w:val="36"/>
          </w:rPr>
          <w:t>Lista de Precios:  Bienes Fabricados en el País del Comprador</w:t>
        </w:r>
        <w:r>
          <w:rPr>
            <w:noProof/>
            <w:webHidden/>
          </w:rPr>
          <w:tab/>
        </w:r>
        <w:r>
          <w:rPr>
            <w:noProof/>
            <w:webHidden/>
          </w:rPr>
          <w:fldChar w:fldCharType="begin"/>
        </w:r>
        <w:r>
          <w:rPr>
            <w:noProof/>
            <w:webHidden/>
          </w:rPr>
          <w:instrText xml:space="preserve"> PAGEREF _Toc77664164 \h </w:instrText>
        </w:r>
        <w:r>
          <w:rPr>
            <w:noProof/>
          </w:rPr>
        </w:r>
        <w:r>
          <w:rPr>
            <w:noProof/>
            <w:webHidden/>
          </w:rPr>
          <w:fldChar w:fldCharType="separate"/>
        </w:r>
        <w:r w:rsidR="00282015">
          <w:rPr>
            <w:noProof/>
            <w:webHidden/>
          </w:rPr>
          <w:t>55</w:t>
        </w:r>
        <w:r>
          <w:rPr>
            <w:noProof/>
            <w:webHidden/>
          </w:rPr>
          <w:fldChar w:fldCharType="end"/>
        </w:r>
      </w:hyperlink>
    </w:p>
    <w:p w:rsidR="00F24A26" w:rsidRDefault="00F24A26">
      <w:pPr>
        <w:pStyle w:val="TDC2"/>
        <w:tabs>
          <w:tab w:val="right" w:leader="dot" w:pos="8990"/>
        </w:tabs>
        <w:spacing w:after="120"/>
        <w:rPr>
          <w:noProof/>
          <w:lang w:val="en-US"/>
        </w:rPr>
      </w:pPr>
      <w:hyperlink w:anchor="_Toc77664165" w:history="1">
        <w:r>
          <w:rPr>
            <w:rStyle w:val="Hipervnculo"/>
            <w:noProof/>
            <w:szCs w:val="36"/>
          </w:rPr>
          <w:t>Precio y Cronograma de Cumplimiento - Servicios Conexos</w:t>
        </w:r>
        <w:r>
          <w:rPr>
            <w:noProof/>
            <w:webHidden/>
          </w:rPr>
          <w:tab/>
        </w:r>
        <w:r>
          <w:rPr>
            <w:noProof/>
            <w:webHidden/>
          </w:rPr>
          <w:fldChar w:fldCharType="begin"/>
        </w:r>
        <w:r>
          <w:rPr>
            <w:noProof/>
            <w:webHidden/>
          </w:rPr>
          <w:instrText xml:space="preserve"> PAGEREF _Toc77664165 \h </w:instrText>
        </w:r>
        <w:r>
          <w:rPr>
            <w:noProof/>
          </w:rPr>
        </w:r>
        <w:r>
          <w:rPr>
            <w:noProof/>
            <w:webHidden/>
          </w:rPr>
          <w:fldChar w:fldCharType="separate"/>
        </w:r>
        <w:r w:rsidR="00282015">
          <w:rPr>
            <w:noProof/>
            <w:webHidden/>
          </w:rPr>
          <w:t>56</w:t>
        </w:r>
        <w:r>
          <w:rPr>
            <w:noProof/>
            <w:webHidden/>
          </w:rPr>
          <w:fldChar w:fldCharType="end"/>
        </w:r>
      </w:hyperlink>
    </w:p>
    <w:p w:rsidR="00F24A26" w:rsidRDefault="00F24A26">
      <w:pPr>
        <w:pStyle w:val="TDC2"/>
        <w:tabs>
          <w:tab w:val="right" w:leader="dot" w:pos="8990"/>
        </w:tabs>
        <w:spacing w:after="120"/>
        <w:rPr>
          <w:noProof/>
          <w:lang w:val="en-US"/>
        </w:rPr>
      </w:pPr>
      <w:hyperlink w:anchor="_Toc77664166" w:history="1">
        <w:r>
          <w:rPr>
            <w:rStyle w:val="Hipervnculo"/>
            <w:noProof/>
            <w:szCs w:val="36"/>
          </w:rPr>
          <w:t>Garantía de Oferta (Garantía Bancaria)</w:t>
        </w:r>
        <w:r>
          <w:rPr>
            <w:noProof/>
            <w:webHidden/>
          </w:rPr>
          <w:tab/>
        </w:r>
        <w:r>
          <w:rPr>
            <w:noProof/>
            <w:webHidden/>
          </w:rPr>
          <w:fldChar w:fldCharType="begin"/>
        </w:r>
        <w:r>
          <w:rPr>
            <w:noProof/>
            <w:webHidden/>
          </w:rPr>
          <w:instrText xml:space="preserve"> PAGEREF _Toc77664166 \h </w:instrText>
        </w:r>
        <w:r>
          <w:rPr>
            <w:noProof/>
          </w:rPr>
        </w:r>
        <w:r>
          <w:rPr>
            <w:noProof/>
            <w:webHidden/>
          </w:rPr>
          <w:fldChar w:fldCharType="separate"/>
        </w:r>
        <w:r w:rsidR="00282015">
          <w:rPr>
            <w:noProof/>
            <w:webHidden/>
          </w:rPr>
          <w:t>57</w:t>
        </w:r>
        <w:r>
          <w:rPr>
            <w:noProof/>
            <w:webHidden/>
          </w:rPr>
          <w:fldChar w:fldCharType="end"/>
        </w:r>
      </w:hyperlink>
    </w:p>
    <w:p w:rsidR="00F24A26" w:rsidRDefault="00F24A26">
      <w:pPr>
        <w:pStyle w:val="TDC2"/>
        <w:tabs>
          <w:tab w:val="right" w:leader="dot" w:pos="8990"/>
        </w:tabs>
        <w:spacing w:after="120"/>
        <w:rPr>
          <w:noProof/>
          <w:lang w:val="en-US"/>
        </w:rPr>
      </w:pPr>
      <w:hyperlink w:anchor="_Toc77664167" w:history="1">
        <w:r>
          <w:rPr>
            <w:rStyle w:val="Hipervnculo"/>
            <w:noProof/>
            <w:szCs w:val="36"/>
          </w:rPr>
          <w:t>Garantía de Oferta (Fianza)</w:t>
        </w:r>
        <w:r>
          <w:rPr>
            <w:noProof/>
            <w:webHidden/>
          </w:rPr>
          <w:tab/>
        </w:r>
        <w:r>
          <w:rPr>
            <w:noProof/>
            <w:webHidden/>
          </w:rPr>
          <w:fldChar w:fldCharType="begin"/>
        </w:r>
        <w:r>
          <w:rPr>
            <w:noProof/>
            <w:webHidden/>
          </w:rPr>
          <w:instrText xml:space="preserve"> PAGEREF _Toc77664167 \h </w:instrText>
        </w:r>
        <w:r>
          <w:rPr>
            <w:noProof/>
            <w:webHidden/>
          </w:rPr>
          <w:fldChar w:fldCharType="separate"/>
        </w:r>
        <w:r w:rsidR="00282015">
          <w:rPr>
            <w:b/>
            <w:bCs/>
            <w:noProof/>
            <w:webHidden/>
            <w:lang w:val="es-ES"/>
          </w:rPr>
          <w:t>¡Error! Marcador no definido.</w:t>
        </w:r>
        <w:r>
          <w:rPr>
            <w:noProof/>
            <w:webHidden/>
          </w:rPr>
          <w:fldChar w:fldCharType="end"/>
        </w:r>
      </w:hyperlink>
    </w:p>
    <w:p w:rsidR="00F24A26" w:rsidRDefault="00F24A26">
      <w:pPr>
        <w:pStyle w:val="TDC2"/>
        <w:tabs>
          <w:tab w:val="right" w:leader="dot" w:pos="8990"/>
        </w:tabs>
        <w:spacing w:after="120"/>
        <w:rPr>
          <w:noProof/>
          <w:lang w:val="en-US"/>
        </w:rPr>
      </w:pPr>
      <w:hyperlink w:anchor="_Toc77664168" w:history="1">
        <w:r>
          <w:rPr>
            <w:rStyle w:val="Hipervnculo"/>
            <w:noProof/>
            <w:szCs w:val="36"/>
          </w:rPr>
          <w:t>Manifiesto de Garantía de la Oferta</w:t>
        </w:r>
        <w:r>
          <w:rPr>
            <w:noProof/>
            <w:webHidden/>
          </w:rPr>
          <w:tab/>
        </w:r>
        <w:r>
          <w:rPr>
            <w:noProof/>
            <w:webHidden/>
          </w:rPr>
          <w:fldChar w:fldCharType="begin"/>
        </w:r>
        <w:r>
          <w:rPr>
            <w:noProof/>
            <w:webHidden/>
          </w:rPr>
          <w:instrText xml:space="preserve"> PAGEREF _Toc77664168 \h </w:instrText>
        </w:r>
        <w:r>
          <w:rPr>
            <w:noProof/>
          </w:rPr>
        </w:r>
        <w:r>
          <w:rPr>
            <w:noProof/>
            <w:webHidden/>
          </w:rPr>
          <w:fldChar w:fldCharType="separate"/>
        </w:r>
        <w:r w:rsidR="00282015">
          <w:rPr>
            <w:noProof/>
            <w:webHidden/>
          </w:rPr>
          <w:t>59</w:t>
        </w:r>
        <w:r>
          <w:rPr>
            <w:noProof/>
            <w:webHidden/>
          </w:rPr>
          <w:fldChar w:fldCharType="end"/>
        </w:r>
      </w:hyperlink>
    </w:p>
    <w:p w:rsidR="00F24A26" w:rsidRDefault="00F24A26">
      <w:pPr>
        <w:pStyle w:val="TDC2"/>
        <w:tabs>
          <w:tab w:val="right" w:leader="dot" w:pos="8990"/>
        </w:tabs>
        <w:spacing w:after="120"/>
        <w:rPr>
          <w:noProof/>
          <w:lang w:val="en-US"/>
        </w:rPr>
      </w:pPr>
      <w:hyperlink w:anchor="_Toc77664169" w:history="1">
        <w:r>
          <w:rPr>
            <w:rStyle w:val="Hipervnculo"/>
            <w:noProof/>
            <w:szCs w:val="36"/>
          </w:rPr>
          <w:t>Autorización del Fabricante</w:t>
        </w:r>
        <w:r>
          <w:rPr>
            <w:noProof/>
            <w:webHidden/>
          </w:rPr>
          <w:tab/>
        </w:r>
        <w:r>
          <w:rPr>
            <w:noProof/>
            <w:webHidden/>
          </w:rPr>
          <w:fldChar w:fldCharType="begin"/>
        </w:r>
        <w:r>
          <w:rPr>
            <w:noProof/>
            <w:webHidden/>
          </w:rPr>
          <w:instrText xml:space="preserve"> PAGEREF _Toc77664169 \h </w:instrText>
        </w:r>
        <w:r>
          <w:rPr>
            <w:noProof/>
          </w:rPr>
        </w:r>
        <w:r>
          <w:rPr>
            <w:noProof/>
            <w:webHidden/>
          </w:rPr>
          <w:fldChar w:fldCharType="separate"/>
        </w:r>
        <w:r w:rsidR="00282015">
          <w:rPr>
            <w:noProof/>
            <w:webHidden/>
          </w:rPr>
          <w:t>61</w:t>
        </w:r>
        <w:r>
          <w:rPr>
            <w:noProof/>
            <w:webHidden/>
          </w:rPr>
          <w:fldChar w:fldCharType="end"/>
        </w:r>
      </w:hyperlink>
    </w:p>
    <w:p w:rsidR="00F24A26" w:rsidRDefault="00F24A26">
      <w:pPr>
        <w:pStyle w:val="Outline"/>
        <w:tabs>
          <w:tab w:val="right" w:leader="dot" w:pos="8820"/>
        </w:tabs>
        <w:spacing w:before="0" w:after="120"/>
        <w:jc w:val="both"/>
        <w:rPr>
          <w:kern w:val="0"/>
          <w:szCs w:val="24"/>
          <w:lang w:val="es-ES_tradnl"/>
        </w:rPr>
      </w:pPr>
      <w:r>
        <w:rPr>
          <w:kern w:val="0"/>
          <w:szCs w:val="24"/>
          <w:lang w:val="es-ES_tradnl"/>
        </w:rPr>
        <w:fldChar w:fldCharType="end"/>
      </w:r>
    </w:p>
    <w:p w:rsidR="00F24A26" w:rsidRDefault="00F24A26">
      <w:pPr>
        <w:pStyle w:val="Outline"/>
        <w:tabs>
          <w:tab w:val="right" w:leader="dot" w:pos="8820"/>
        </w:tabs>
        <w:spacing w:before="0"/>
        <w:jc w:val="both"/>
        <w:rPr>
          <w:kern w:val="0"/>
          <w:szCs w:val="24"/>
          <w:lang w:val="es-ES_tradnl"/>
        </w:rPr>
      </w:pPr>
    </w:p>
    <w:p w:rsidR="00F24A26" w:rsidRPr="00E35379" w:rsidRDefault="00F24A26" w:rsidP="00E35379">
      <w:pPr>
        <w:pStyle w:val="SectionIVHeader"/>
        <w:rPr>
          <w:lang w:val="es-AR"/>
        </w:rPr>
      </w:pPr>
      <w:r w:rsidRPr="00E35379">
        <w:rPr>
          <w:lang w:val="es-AR"/>
        </w:rPr>
        <w:br w:type="page"/>
      </w:r>
      <w:bookmarkStart w:id="66" w:name="_Toc77664159"/>
      <w:r w:rsidRPr="00E35379">
        <w:rPr>
          <w:lang w:val="es-AR"/>
        </w:rPr>
        <w:lastRenderedPageBreak/>
        <w:t>Formulario de Información sobre el Licitante</w:t>
      </w:r>
      <w:bookmarkEnd w:id="66"/>
    </w:p>
    <w:p w:rsidR="00F24A26" w:rsidRDefault="00F24A26">
      <w:pPr>
        <w:tabs>
          <w:tab w:val="right" w:leader="dot" w:pos="8820"/>
        </w:tabs>
        <w:jc w:val="both"/>
        <w:rPr>
          <w:i/>
          <w:iCs/>
        </w:rPr>
      </w:pPr>
      <w:r>
        <w:rPr>
          <w:i/>
          <w:iCs/>
        </w:rPr>
        <w:t>[El Licitante deberá completar este formulario de acuerdo con las instrucciones siguientes.  No se aceptará ninguna alteración a este formulario ni se aceptarán substitutos.]</w:t>
      </w:r>
    </w:p>
    <w:p w:rsidR="00F24A26" w:rsidRDefault="00F24A26" w:rsidP="00E35379">
      <w:pPr>
        <w:tabs>
          <w:tab w:val="right" w:leader="dot" w:pos="8820"/>
        </w:tabs>
        <w:jc w:val="right"/>
      </w:pPr>
      <w:r>
        <w:t xml:space="preserve">Fecha: </w:t>
      </w:r>
      <w:r>
        <w:rPr>
          <w:i/>
          <w:iCs/>
        </w:rPr>
        <w:t>[indicar la fecha (día, mes y año) de la presentación de la Oferta]</w:t>
      </w:r>
    </w:p>
    <w:p w:rsidR="00F24A26" w:rsidRDefault="00575C46" w:rsidP="00E35379">
      <w:pPr>
        <w:tabs>
          <w:tab w:val="right" w:leader="dot" w:pos="8820"/>
        </w:tabs>
        <w:jc w:val="right"/>
      </w:pPr>
      <w:r>
        <w:t>LPN</w:t>
      </w:r>
      <w:r w:rsidR="00F24A26">
        <w:t xml:space="preserve"> No.:</w:t>
      </w:r>
      <w:r w:rsidR="00C43CAB">
        <w:rPr>
          <w:i/>
          <w:iCs/>
          <w:sz w:val="22"/>
        </w:rPr>
        <w:t>2/2018</w:t>
      </w:r>
    </w:p>
    <w:p w:rsidR="00F24A26" w:rsidRDefault="00F24A26">
      <w:pPr>
        <w:tabs>
          <w:tab w:val="right" w:leader="dot" w:pos="8820"/>
        </w:tabs>
        <w:jc w:val="right"/>
      </w:pPr>
      <w:r>
        <w:t>Página _______ de ______ páginas</w:t>
      </w:r>
    </w:p>
    <w:p w:rsidR="00F24A26" w:rsidRDefault="00F24A26">
      <w:pPr>
        <w:tabs>
          <w:tab w:val="right" w:leader="dot" w:pos="8820"/>
        </w:tabs>
        <w:jc w:val="both"/>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70"/>
      </w:tblGrid>
      <w:tr w:rsidR="00F24A26">
        <w:tblPrEx>
          <w:tblCellMar>
            <w:top w:w="0" w:type="dxa"/>
            <w:bottom w:w="0" w:type="dxa"/>
          </w:tblCellMar>
        </w:tblPrEx>
        <w:trPr>
          <w:cantSplit/>
          <w:trHeight w:val="440"/>
        </w:trPr>
        <w:tc>
          <w:tcPr>
            <w:tcW w:w="9270" w:type="dxa"/>
          </w:tcPr>
          <w:p w:rsidR="00F24A26" w:rsidRDefault="00F24A26">
            <w:pPr>
              <w:suppressAutoHyphens/>
              <w:spacing w:after="200"/>
              <w:ind w:left="360" w:hanging="360"/>
            </w:pPr>
            <w:r>
              <w:rPr>
                <w:spacing w:val="-2"/>
              </w:rPr>
              <w:t>1.  Nombre jurídico del Licitante</w:t>
            </w:r>
            <w:r>
              <w:t xml:space="preserve">  </w:t>
            </w:r>
            <w:r>
              <w:rPr>
                <w:bCs/>
                <w:i/>
                <w:iCs/>
              </w:rPr>
              <w:t>[indicar el nombre jurídico del Licitante]</w:t>
            </w:r>
          </w:p>
        </w:tc>
      </w:tr>
      <w:tr w:rsidR="00F24A26">
        <w:tblPrEx>
          <w:tblCellMar>
            <w:top w:w="0" w:type="dxa"/>
            <w:bottom w:w="0" w:type="dxa"/>
          </w:tblCellMar>
        </w:tblPrEx>
        <w:trPr>
          <w:cantSplit/>
          <w:trHeight w:val="440"/>
        </w:trPr>
        <w:tc>
          <w:tcPr>
            <w:tcW w:w="9270" w:type="dxa"/>
          </w:tcPr>
          <w:p w:rsidR="00F24A26" w:rsidRDefault="00F24A26">
            <w:pPr>
              <w:suppressAutoHyphens/>
              <w:spacing w:after="200"/>
              <w:ind w:left="360" w:hanging="360"/>
              <w:rPr>
                <w:i/>
                <w:iCs/>
                <w:spacing w:val="-2"/>
              </w:rPr>
            </w:pPr>
            <w:r>
              <w:rPr>
                <w:spacing w:val="-2"/>
              </w:rPr>
              <w:t xml:space="preserve">2.  Si se trata de una Asociación en Participación o Consorcio, nombre jurídico de cada miembro: </w:t>
            </w:r>
            <w:r>
              <w:rPr>
                <w:i/>
                <w:iCs/>
                <w:spacing w:val="-2"/>
              </w:rPr>
              <w:t>[indicar el nombre jurídico de cada miembro de la Asociación en Participación o Consorcio]</w:t>
            </w:r>
          </w:p>
        </w:tc>
      </w:tr>
      <w:tr w:rsidR="00F24A26" w:rsidTr="00E35379">
        <w:tblPrEx>
          <w:tblCellMar>
            <w:top w:w="0" w:type="dxa"/>
            <w:bottom w:w="0" w:type="dxa"/>
          </w:tblCellMar>
        </w:tblPrEx>
        <w:trPr>
          <w:cantSplit/>
          <w:trHeight w:val="857"/>
        </w:trPr>
        <w:tc>
          <w:tcPr>
            <w:tcW w:w="9270" w:type="dxa"/>
          </w:tcPr>
          <w:p w:rsidR="00F24A26" w:rsidRDefault="00F24A26">
            <w:pPr>
              <w:suppressAutoHyphens/>
              <w:spacing w:after="200"/>
              <w:ind w:left="360" w:hanging="360"/>
              <w:rPr>
                <w:i/>
                <w:iCs/>
                <w:spacing w:val="-2"/>
              </w:rPr>
            </w:pPr>
            <w:r>
              <w:rPr>
                <w:spacing w:val="-2"/>
              </w:rPr>
              <w:t xml:space="preserve">3.  País donde está registrado el Licitante en la actualidad o País donde intenta registrarse </w:t>
            </w:r>
            <w:r>
              <w:rPr>
                <w:i/>
                <w:iCs/>
                <w:spacing w:val="-2"/>
              </w:rPr>
              <w:t>[indicar el país de ciudadanía del Licitante en la actualidad o país donde intenta registrarse]</w:t>
            </w:r>
          </w:p>
        </w:tc>
      </w:tr>
      <w:tr w:rsidR="00F24A26">
        <w:tblPrEx>
          <w:tblCellMar>
            <w:top w:w="0" w:type="dxa"/>
            <w:bottom w:w="0" w:type="dxa"/>
          </w:tblCellMar>
        </w:tblPrEx>
        <w:trPr>
          <w:cantSplit/>
          <w:trHeight w:val="440"/>
        </w:trPr>
        <w:tc>
          <w:tcPr>
            <w:tcW w:w="9270" w:type="dxa"/>
          </w:tcPr>
          <w:p w:rsidR="00F24A26" w:rsidRDefault="00F24A26">
            <w:pPr>
              <w:suppressAutoHyphens/>
              <w:spacing w:after="200"/>
              <w:ind w:left="360" w:hanging="360"/>
              <w:rPr>
                <w:i/>
                <w:iCs/>
                <w:spacing w:val="-2"/>
              </w:rPr>
            </w:pPr>
            <w:r>
              <w:rPr>
                <w:spacing w:val="-2"/>
              </w:rPr>
              <w:t xml:space="preserve">4.  Año de registro del Licitante: </w:t>
            </w:r>
            <w:r>
              <w:rPr>
                <w:i/>
                <w:iCs/>
                <w:spacing w:val="-2"/>
              </w:rPr>
              <w:t>[indicar el año de registro del Licitante]</w:t>
            </w:r>
          </w:p>
        </w:tc>
      </w:tr>
      <w:tr w:rsidR="00F24A26">
        <w:tblPrEx>
          <w:tblCellMar>
            <w:top w:w="0" w:type="dxa"/>
            <w:bottom w:w="0" w:type="dxa"/>
          </w:tblCellMar>
        </w:tblPrEx>
        <w:trPr>
          <w:cantSplit/>
          <w:trHeight w:val="440"/>
        </w:trPr>
        <w:tc>
          <w:tcPr>
            <w:tcW w:w="9270" w:type="dxa"/>
          </w:tcPr>
          <w:p w:rsidR="00F24A26" w:rsidRDefault="00F24A26">
            <w:pPr>
              <w:suppressAutoHyphens/>
              <w:spacing w:after="200"/>
              <w:ind w:left="360" w:hanging="360"/>
              <w:rPr>
                <w:i/>
                <w:iCs/>
                <w:spacing w:val="-2"/>
              </w:rPr>
            </w:pPr>
            <w:r>
              <w:rPr>
                <w:spacing w:val="-2"/>
              </w:rPr>
              <w:t>5.  Dirección jurídica del Licitante en el país donde está registrado: [</w:t>
            </w:r>
            <w:r>
              <w:rPr>
                <w:i/>
                <w:iCs/>
                <w:spacing w:val="-2"/>
              </w:rPr>
              <w:t>indicar la</w:t>
            </w:r>
            <w:r>
              <w:rPr>
                <w:spacing w:val="-2"/>
              </w:rPr>
              <w:t xml:space="preserve"> </w:t>
            </w:r>
            <w:r>
              <w:rPr>
                <w:i/>
                <w:iCs/>
                <w:spacing w:val="-2"/>
              </w:rPr>
              <w:t>Dirección jurídica del Licitante en el país donde está registrado]</w:t>
            </w:r>
          </w:p>
        </w:tc>
      </w:tr>
      <w:tr w:rsidR="00F24A26">
        <w:tblPrEx>
          <w:tblCellMar>
            <w:top w:w="0" w:type="dxa"/>
            <w:bottom w:w="0" w:type="dxa"/>
          </w:tblCellMar>
        </w:tblPrEx>
        <w:trPr>
          <w:cantSplit/>
          <w:trHeight w:val="440"/>
        </w:trPr>
        <w:tc>
          <w:tcPr>
            <w:tcW w:w="9270" w:type="dxa"/>
          </w:tcPr>
          <w:p w:rsidR="00F24A26" w:rsidRDefault="00F24A26">
            <w:pPr>
              <w:suppressAutoHyphens/>
              <w:spacing w:after="200"/>
              <w:ind w:left="360" w:hanging="360"/>
              <w:rPr>
                <w:spacing w:val="-2"/>
              </w:rPr>
            </w:pPr>
            <w:r>
              <w:rPr>
                <w:spacing w:val="-2"/>
              </w:rPr>
              <w:t xml:space="preserve">6.  </w:t>
            </w:r>
            <w:r>
              <w:rPr>
                <w:spacing w:val="-2"/>
              </w:rPr>
              <w:tab/>
              <w:t>Información del Representante autorizado del Licitante:</w:t>
            </w:r>
          </w:p>
          <w:p w:rsidR="00F24A26" w:rsidRDefault="00F24A26">
            <w:pPr>
              <w:suppressAutoHyphens/>
              <w:spacing w:after="200"/>
              <w:ind w:left="360" w:hanging="360"/>
              <w:rPr>
                <w:i/>
                <w:iCs/>
                <w:spacing w:val="-2"/>
              </w:rPr>
            </w:pPr>
            <w:r>
              <w:rPr>
                <w:spacing w:val="-2"/>
              </w:rPr>
              <w:tab/>
              <w:t xml:space="preserve">Nombre: </w:t>
            </w:r>
            <w:r>
              <w:rPr>
                <w:i/>
                <w:iCs/>
                <w:spacing w:val="-2"/>
              </w:rPr>
              <w:t>[indicar el nombre del representante autorizado]</w:t>
            </w:r>
          </w:p>
          <w:p w:rsidR="00F24A26" w:rsidRDefault="00F24A26">
            <w:pPr>
              <w:suppressAutoHyphens/>
              <w:spacing w:after="200"/>
              <w:ind w:left="360" w:hanging="360"/>
              <w:rPr>
                <w:i/>
                <w:iCs/>
                <w:spacing w:val="-2"/>
              </w:rPr>
            </w:pPr>
            <w:r>
              <w:rPr>
                <w:spacing w:val="-2"/>
              </w:rPr>
              <w:tab/>
              <w:t>Dirección:</w:t>
            </w:r>
            <w:r>
              <w:rPr>
                <w:i/>
                <w:iCs/>
                <w:spacing w:val="-2"/>
              </w:rPr>
              <w:t xml:space="preserve"> [indicar la dirección del representante autorizado]</w:t>
            </w:r>
          </w:p>
          <w:p w:rsidR="00F24A26" w:rsidRDefault="00F24A26">
            <w:pPr>
              <w:suppressAutoHyphens/>
              <w:spacing w:after="200"/>
              <w:ind w:left="360" w:hanging="18"/>
              <w:rPr>
                <w:i/>
                <w:iCs/>
                <w:spacing w:val="-2"/>
              </w:rPr>
            </w:pPr>
            <w:r>
              <w:rPr>
                <w:spacing w:val="-2"/>
              </w:rPr>
              <w:t>Números de teléfono y facsímile</w:t>
            </w:r>
            <w:r>
              <w:rPr>
                <w:i/>
                <w:iCs/>
                <w:spacing w:val="-2"/>
              </w:rPr>
              <w:t>: [indicar los números de teléfono y facsímile del representante autorizado]</w:t>
            </w:r>
          </w:p>
          <w:p w:rsidR="00F24A26" w:rsidRDefault="00F24A26">
            <w:pPr>
              <w:suppressAutoHyphens/>
              <w:spacing w:after="200"/>
              <w:ind w:left="360" w:hanging="18"/>
              <w:rPr>
                <w:i/>
                <w:iCs/>
                <w:spacing w:val="-2"/>
              </w:rPr>
            </w:pPr>
            <w:r>
              <w:rPr>
                <w:spacing w:val="-2"/>
              </w:rPr>
              <w:t xml:space="preserve">Dirección de correo electrónico: </w:t>
            </w:r>
            <w:r>
              <w:rPr>
                <w:i/>
                <w:iCs/>
                <w:spacing w:val="-2"/>
              </w:rPr>
              <w:t>[indicar la dirección de correo electrónico del representante autorizado]</w:t>
            </w:r>
          </w:p>
        </w:tc>
      </w:tr>
      <w:tr w:rsidR="00F24A26">
        <w:tblPrEx>
          <w:tblCellMar>
            <w:top w:w="0" w:type="dxa"/>
            <w:bottom w:w="0" w:type="dxa"/>
          </w:tblCellMar>
        </w:tblPrEx>
        <w:trPr>
          <w:trHeight w:val="440"/>
        </w:trPr>
        <w:tc>
          <w:tcPr>
            <w:tcW w:w="9270" w:type="dxa"/>
            <w:tcBorders>
              <w:bottom w:val="single" w:sz="4" w:space="0" w:color="auto"/>
            </w:tcBorders>
          </w:tcPr>
          <w:p w:rsidR="00F24A26" w:rsidRDefault="00F24A26">
            <w:pPr>
              <w:suppressAutoHyphens/>
              <w:spacing w:after="200"/>
              <w:ind w:left="360" w:hanging="360"/>
              <w:rPr>
                <w:i/>
                <w:iCs/>
                <w:spacing w:val="-2"/>
              </w:rPr>
            </w:pPr>
            <w:r>
              <w:rPr>
                <w:spacing w:val="-2"/>
              </w:rPr>
              <w:t>7.</w:t>
            </w:r>
            <w:r>
              <w:rPr>
                <w:spacing w:val="-2"/>
              </w:rPr>
              <w:tab/>
              <w:t xml:space="preserve">Se adjuntan copias de los documentos originales de: </w:t>
            </w:r>
            <w:r>
              <w:rPr>
                <w:i/>
                <w:iCs/>
                <w:spacing w:val="-2"/>
              </w:rPr>
              <w:t>[marcar  la(s) casilla(s) de los documentos originales adjuntos]</w:t>
            </w:r>
          </w:p>
          <w:p w:rsidR="00F24A26" w:rsidRDefault="00F24A26">
            <w:pPr>
              <w:suppressAutoHyphens/>
              <w:spacing w:after="200"/>
              <w:ind w:left="360" w:hanging="360"/>
              <w:rPr>
                <w:spacing w:val="-2"/>
              </w:rPr>
            </w:pPr>
            <w:r>
              <w:rPr>
                <w:spacing w:val="-2"/>
              </w:rPr>
              <w:t>ٱ</w:t>
            </w:r>
            <w:r>
              <w:rPr>
                <w:spacing w:val="-2"/>
              </w:rPr>
              <w:tab/>
              <w:t>Estatutos de la Sociedad o Registro de la empresa indicada en el párrafo1 anterior, y de conformidad con las Subcláusulas 4.1 y 4.2  de las IAL.</w:t>
            </w:r>
          </w:p>
          <w:p w:rsidR="00F24A26" w:rsidRDefault="00F24A26">
            <w:pPr>
              <w:suppressAutoHyphens/>
              <w:spacing w:after="200"/>
              <w:ind w:left="360" w:hanging="360"/>
              <w:rPr>
                <w:spacing w:val="-2"/>
              </w:rPr>
            </w:pPr>
            <w:r>
              <w:rPr>
                <w:spacing w:val="-2"/>
              </w:rPr>
              <w:t>ٱ</w:t>
            </w:r>
            <w:r>
              <w:rPr>
                <w:spacing w:val="-2"/>
              </w:rPr>
              <w:tab/>
              <w:t>Si se trata de una Asociación en Participación o Consorcio, carta de intención de formar la Asociación en Participación o el Consorcio, o el Convenio de Asociación en Participación o del Consorcio, de conformidad con la Subcláusula 4.1 de las IAL.</w:t>
            </w:r>
          </w:p>
          <w:p w:rsidR="00F24A26" w:rsidRDefault="00F24A26">
            <w:pPr>
              <w:suppressAutoHyphens/>
              <w:spacing w:after="200"/>
              <w:ind w:left="360" w:hanging="360"/>
              <w:rPr>
                <w:spacing w:val="-2"/>
              </w:rPr>
            </w:pPr>
            <w:r>
              <w:rPr>
                <w:spacing w:val="-2"/>
              </w:rPr>
              <w:t>ٱ</w:t>
            </w:r>
            <w:r>
              <w:rPr>
                <w:spacing w:val="-2"/>
              </w:rPr>
              <w:tab/>
              <w:t>Si se trata de un ente gubernamenta</w:t>
            </w:r>
            <w:r>
              <w:rPr>
                <w:spacing w:val="-2"/>
              </w:rPr>
              <w:t xml:space="preserve">l del País del Comprador, documentación que acredite su autonomía jurídica y financiera y el cumplimiento con las leyes comerciales, de conformidad con la Subcláusula 4.5 de las IAL. </w:t>
            </w:r>
          </w:p>
        </w:tc>
      </w:tr>
    </w:tbl>
    <w:p w:rsidR="00F24A26" w:rsidRPr="00282015" w:rsidRDefault="00F24A26" w:rsidP="00E35379">
      <w:pPr>
        <w:pStyle w:val="SectionIVHeader"/>
        <w:rPr>
          <w:lang w:val="es-AR"/>
        </w:rPr>
      </w:pPr>
      <w:r w:rsidRPr="00282015">
        <w:rPr>
          <w:lang w:val="es-AR"/>
        </w:rPr>
        <w:br w:type="page"/>
      </w:r>
      <w:bookmarkStart w:id="67" w:name="_Toc77664160"/>
      <w:r w:rsidRPr="00282015">
        <w:rPr>
          <w:lang w:val="es-AR"/>
        </w:rPr>
        <w:lastRenderedPageBreak/>
        <w:t>Formulario de Información sobre los Miembros de la Asociación en Participación o Consorcio</w:t>
      </w:r>
      <w:bookmarkEnd w:id="67"/>
    </w:p>
    <w:p w:rsidR="00F24A26" w:rsidRDefault="00F24A26">
      <w:pPr>
        <w:pStyle w:val="Outline"/>
        <w:tabs>
          <w:tab w:val="right" w:leader="dot" w:pos="8820"/>
        </w:tabs>
        <w:spacing w:before="0"/>
        <w:jc w:val="both"/>
        <w:rPr>
          <w:b/>
          <w:bCs/>
          <w:kern w:val="0"/>
          <w:sz w:val="36"/>
          <w:szCs w:val="24"/>
          <w:lang w:val="es-ES_tradnl"/>
        </w:rPr>
      </w:pPr>
    </w:p>
    <w:p w:rsidR="00F24A26" w:rsidRDefault="00F24A26">
      <w:pPr>
        <w:pStyle w:val="Outline"/>
        <w:tabs>
          <w:tab w:val="right" w:leader="dot" w:pos="8820"/>
        </w:tabs>
        <w:spacing w:before="0"/>
        <w:jc w:val="both"/>
        <w:rPr>
          <w:i/>
          <w:iCs/>
          <w:kern w:val="0"/>
          <w:szCs w:val="24"/>
          <w:lang w:val="es-ES_tradnl"/>
        </w:rPr>
      </w:pPr>
      <w:r>
        <w:rPr>
          <w:i/>
          <w:iCs/>
          <w:kern w:val="0"/>
          <w:szCs w:val="24"/>
          <w:lang w:val="es-ES_tradnl"/>
        </w:rPr>
        <w:t>[El Licitante deberá completar este formulario de acuerdo con las instrucciones indicadas a continuación]</w:t>
      </w:r>
    </w:p>
    <w:p w:rsidR="00F24A26" w:rsidRDefault="00F24A26">
      <w:pPr>
        <w:pStyle w:val="Outline"/>
        <w:tabs>
          <w:tab w:val="right" w:leader="dot" w:pos="8820"/>
        </w:tabs>
        <w:spacing w:before="0"/>
        <w:jc w:val="both"/>
        <w:rPr>
          <w:i/>
          <w:iCs/>
          <w:kern w:val="0"/>
          <w:szCs w:val="24"/>
          <w:lang w:val="es-ES_tradnl"/>
        </w:rPr>
      </w:pPr>
    </w:p>
    <w:p w:rsidR="00F24A26" w:rsidRDefault="00F24A26">
      <w:pPr>
        <w:pStyle w:val="Outline"/>
        <w:spacing w:before="0"/>
        <w:jc w:val="right"/>
        <w:rPr>
          <w:i/>
          <w:iCs/>
          <w:kern w:val="0"/>
          <w:szCs w:val="24"/>
          <w:lang w:val="es-ES_tradnl"/>
        </w:rPr>
      </w:pPr>
      <w:r>
        <w:rPr>
          <w:i/>
          <w:iCs/>
          <w:kern w:val="0"/>
          <w:szCs w:val="24"/>
          <w:lang w:val="es-ES_tradnl"/>
        </w:rPr>
        <w:tab/>
      </w:r>
      <w:r>
        <w:rPr>
          <w:kern w:val="0"/>
          <w:szCs w:val="24"/>
          <w:lang w:val="es-ES_tradnl"/>
        </w:rPr>
        <w:t>Fecha: [</w:t>
      </w:r>
      <w:r>
        <w:rPr>
          <w:i/>
          <w:iCs/>
          <w:kern w:val="0"/>
          <w:szCs w:val="24"/>
          <w:lang w:val="es-ES_tradnl"/>
        </w:rPr>
        <w:t>Indicar la fecha (día, mes y año) de la presentación de la Oferta]</w:t>
      </w:r>
    </w:p>
    <w:p w:rsidR="00F24A26" w:rsidRDefault="00575C46">
      <w:pPr>
        <w:pStyle w:val="Outline"/>
        <w:spacing w:before="0"/>
        <w:jc w:val="right"/>
        <w:rPr>
          <w:i/>
          <w:iCs/>
          <w:kern w:val="0"/>
          <w:szCs w:val="24"/>
          <w:lang w:val="es-ES_tradnl"/>
        </w:rPr>
      </w:pPr>
      <w:r>
        <w:rPr>
          <w:kern w:val="0"/>
          <w:szCs w:val="24"/>
          <w:lang w:val="es-ES_tradnl"/>
        </w:rPr>
        <w:t>LPN</w:t>
      </w:r>
      <w:r w:rsidR="00F24A26">
        <w:rPr>
          <w:kern w:val="0"/>
          <w:szCs w:val="24"/>
          <w:lang w:val="es-ES_tradnl"/>
        </w:rPr>
        <w:t xml:space="preserve"> No.</w:t>
      </w:r>
      <w:r w:rsidR="00F24A26">
        <w:rPr>
          <w:i/>
          <w:iCs/>
          <w:kern w:val="0"/>
          <w:szCs w:val="24"/>
          <w:lang w:val="es-ES_tradnl"/>
        </w:rPr>
        <w:t>: [indicar el número del proceso licitatorio]</w:t>
      </w:r>
    </w:p>
    <w:p w:rsidR="00F24A26" w:rsidRDefault="00F24A26">
      <w:pPr>
        <w:pStyle w:val="Outline"/>
        <w:tabs>
          <w:tab w:val="right" w:leader="dot" w:pos="8820"/>
        </w:tabs>
        <w:spacing w:before="0"/>
        <w:jc w:val="both"/>
        <w:rPr>
          <w:i/>
          <w:iCs/>
          <w:kern w:val="0"/>
          <w:szCs w:val="24"/>
          <w:lang w:val="es-ES_tradnl"/>
        </w:rPr>
      </w:pPr>
    </w:p>
    <w:p w:rsidR="00F24A26" w:rsidRDefault="00F24A26">
      <w:pPr>
        <w:pStyle w:val="Outline"/>
        <w:tabs>
          <w:tab w:val="right" w:leader="dot" w:pos="8820"/>
        </w:tabs>
        <w:spacing w:before="0"/>
        <w:jc w:val="right"/>
        <w:rPr>
          <w:kern w:val="0"/>
          <w:szCs w:val="24"/>
          <w:lang w:val="es-ES_tradnl"/>
        </w:rPr>
      </w:pPr>
      <w:r>
        <w:rPr>
          <w:kern w:val="0"/>
          <w:szCs w:val="24"/>
          <w:lang w:val="es-ES_tradnl"/>
        </w:rPr>
        <w:t>Página ____ de ____ páginas</w:t>
      </w:r>
    </w:p>
    <w:p w:rsidR="00F24A26" w:rsidRDefault="00F24A26">
      <w:pPr>
        <w:pStyle w:val="Outline"/>
        <w:tabs>
          <w:tab w:val="right" w:leader="dot" w:pos="8820"/>
        </w:tabs>
        <w:spacing w:before="0"/>
        <w:jc w:val="both"/>
        <w:rPr>
          <w:i/>
          <w:iCs/>
          <w:kern w:val="0"/>
          <w:szCs w:val="24"/>
          <w:lang w:val="es-ES_tradnl"/>
        </w:rPr>
      </w:pPr>
    </w:p>
    <w:p w:rsidR="00F24A26" w:rsidRDefault="00F24A26">
      <w:pPr>
        <w:pStyle w:val="Outline"/>
        <w:tabs>
          <w:tab w:val="right" w:leader="dot" w:pos="8820"/>
        </w:tabs>
        <w:spacing w:before="0"/>
        <w:jc w:val="both"/>
        <w:rPr>
          <w:kern w:val="0"/>
          <w:szCs w:val="24"/>
          <w:lang w:val="es-ES_tradnl"/>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80"/>
      </w:tblGrid>
      <w:tr w:rsidR="00F24A26">
        <w:tblPrEx>
          <w:tblCellMar>
            <w:top w:w="0" w:type="dxa"/>
            <w:bottom w:w="0" w:type="dxa"/>
          </w:tblCellMar>
        </w:tblPrEx>
        <w:trPr>
          <w:cantSplit/>
          <w:trHeight w:val="440"/>
        </w:trPr>
        <w:tc>
          <w:tcPr>
            <w:tcW w:w="9180" w:type="dxa"/>
          </w:tcPr>
          <w:p w:rsidR="00F24A26" w:rsidRDefault="00F24A26">
            <w:pPr>
              <w:suppressAutoHyphens/>
              <w:spacing w:before="60" w:after="140"/>
              <w:ind w:left="360" w:hanging="360"/>
            </w:pPr>
            <w:r>
              <w:rPr>
                <w:spacing w:val="-2"/>
              </w:rPr>
              <w:t>1.  Nombre jurídico del Licitante</w:t>
            </w:r>
            <w:r>
              <w:t xml:space="preserve">  </w:t>
            </w:r>
            <w:r>
              <w:rPr>
                <w:bCs/>
                <w:i/>
                <w:iCs/>
              </w:rPr>
              <w:t>[indicar el nombre jurídico del Licitante]</w:t>
            </w:r>
          </w:p>
        </w:tc>
      </w:tr>
      <w:tr w:rsidR="00F24A26">
        <w:tblPrEx>
          <w:tblCellMar>
            <w:top w:w="0" w:type="dxa"/>
            <w:bottom w:w="0" w:type="dxa"/>
          </w:tblCellMar>
        </w:tblPrEx>
        <w:trPr>
          <w:cantSplit/>
          <w:trHeight w:val="440"/>
        </w:trPr>
        <w:tc>
          <w:tcPr>
            <w:tcW w:w="9180" w:type="dxa"/>
          </w:tcPr>
          <w:p w:rsidR="00F24A26" w:rsidRDefault="00F24A26">
            <w:pPr>
              <w:suppressAutoHyphens/>
              <w:spacing w:before="60" w:after="140"/>
              <w:ind w:left="360" w:hanging="360"/>
              <w:rPr>
                <w:i/>
                <w:iCs/>
                <w:spacing w:val="-2"/>
              </w:rPr>
            </w:pPr>
            <w:r>
              <w:rPr>
                <w:spacing w:val="-2"/>
              </w:rPr>
              <w:t xml:space="preserve">2.  Nombre jurídico del miembro de la Asociación en Participación o Consorcio </w:t>
            </w:r>
            <w:r>
              <w:rPr>
                <w:i/>
                <w:iCs/>
                <w:spacing w:val="-2"/>
              </w:rPr>
              <w:t>[indicar el Nombre jurídico del miembro la Asociación en Participación o Consorcio]</w:t>
            </w:r>
          </w:p>
        </w:tc>
      </w:tr>
      <w:tr w:rsidR="00F24A26">
        <w:tblPrEx>
          <w:tblCellMar>
            <w:top w:w="0" w:type="dxa"/>
            <w:bottom w:w="0" w:type="dxa"/>
          </w:tblCellMar>
        </w:tblPrEx>
        <w:trPr>
          <w:cantSplit/>
          <w:trHeight w:val="440"/>
        </w:trPr>
        <w:tc>
          <w:tcPr>
            <w:tcW w:w="9180" w:type="dxa"/>
          </w:tcPr>
          <w:p w:rsidR="00F24A26" w:rsidRDefault="00F24A26">
            <w:pPr>
              <w:suppressAutoHyphens/>
              <w:spacing w:before="60" w:after="140"/>
              <w:ind w:left="360" w:hanging="360"/>
              <w:rPr>
                <w:i/>
                <w:iCs/>
                <w:spacing w:val="-2"/>
              </w:rPr>
            </w:pPr>
            <w:r>
              <w:rPr>
                <w:spacing w:val="-2"/>
              </w:rPr>
              <w:t>3.</w:t>
            </w:r>
            <w:r>
              <w:rPr>
                <w:spacing w:val="-2"/>
              </w:rPr>
              <w:tab/>
              <w:t xml:space="preserve">Nombre del País de registro del miembro de la Asociación en Participación o Consorcio </w:t>
            </w:r>
            <w:r>
              <w:rPr>
                <w:i/>
                <w:iCs/>
                <w:spacing w:val="-2"/>
              </w:rPr>
              <w:t>[indicar el nombre del País de registro del miembro de la Asociación en Participación o Consorcio]</w:t>
            </w:r>
          </w:p>
        </w:tc>
      </w:tr>
      <w:tr w:rsidR="00F24A26">
        <w:tblPrEx>
          <w:tblCellMar>
            <w:top w:w="0" w:type="dxa"/>
            <w:bottom w:w="0" w:type="dxa"/>
          </w:tblCellMar>
        </w:tblPrEx>
        <w:trPr>
          <w:cantSplit/>
          <w:trHeight w:val="440"/>
        </w:trPr>
        <w:tc>
          <w:tcPr>
            <w:tcW w:w="9180" w:type="dxa"/>
          </w:tcPr>
          <w:p w:rsidR="00F24A26" w:rsidRDefault="00F24A26">
            <w:pPr>
              <w:suppressAutoHyphens/>
              <w:spacing w:before="60" w:after="140"/>
              <w:ind w:left="342" w:hanging="342"/>
              <w:rPr>
                <w:spacing w:val="-2"/>
              </w:rPr>
            </w:pPr>
            <w:r>
              <w:rPr>
                <w:spacing w:val="-2"/>
              </w:rPr>
              <w:t xml:space="preserve">4.  Año de registro del miembro de la Asociación en Participación: </w:t>
            </w:r>
            <w:r>
              <w:rPr>
                <w:i/>
                <w:iCs/>
                <w:spacing w:val="-2"/>
              </w:rPr>
              <w:t>[indicar el año de registro del miembro de la Asociación en Participación o Consorcio]</w:t>
            </w:r>
          </w:p>
        </w:tc>
      </w:tr>
      <w:tr w:rsidR="00F24A26">
        <w:tblPrEx>
          <w:tblCellMar>
            <w:top w:w="0" w:type="dxa"/>
            <w:bottom w:w="0" w:type="dxa"/>
          </w:tblCellMar>
        </w:tblPrEx>
        <w:trPr>
          <w:cantSplit/>
          <w:trHeight w:val="440"/>
        </w:trPr>
        <w:tc>
          <w:tcPr>
            <w:tcW w:w="9180" w:type="dxa"/>
          </w:tcPr>
          <w:p w:rsidR="00F24A26" w:rsidRDefault="00F24A26">
            <w:pPr>
              <w:suppressAutoHyphens/>
              <w:spacing w:before="60" w:after="140"/>
              <w:ind w:left="342" w:hanging="342"/>
              <w:rPr>
                <w:spacing w:val="-2"/>
              </w:rPr>
            </w:pPr>
            <w:r>
              <w:rPr>
                <w:spacing w:val="-2"/>
              </w:rPr>
              <w:t xml:space="preserve">5.  Dirección jurídica del miembro de la Asociación en Participación o Consorcio en el País donde está registrado: </w:t>
            </w:r>
            <w:r>
              <w:rPr>
                <w:i/>
                <w:iCs/>
                <w:spacing w:val="-2"/>
              </w:rPr>
              <w:t>[Dirección jurídica del miembro de la Asociación en Participación o Consorcio en el país donde está registrado]</w:t>
            </w:r>
          </w:p>
        </w:tc>
      </w:tr>
      <w:tr w:rsidR="00F24A26">
        <w:tblPrEx>
          <w:tblCellMar>
            <w:top w:w="0" w:type="dxa"/>
            <w:bottom w:w="0" w:type="dxa"/>
          </w:tblCellMar>
        </w:tblPrEx>
        <w:trPr>
          <w:cantSplit/>
          <w:trHeight w:val="440"/>
        </w:trPr>
        <w:tc>
          <w:tcPr>
            <w:tcW w:w="9180" w:type="dxa"/>
          </w:tcPr>
          <w:p w:rsidR="00F24A26" w:rsidRDefault="00F24A26">
            <w:pPr>
              <w:suppressAutoHyphens/>
              <w:spacing w:before="60" w:after="140"/>
              <w:ind w:left="360" w:hanging="360"/>
              <w:rPr>
                <w:spacing w:val="-2"/>
              </w:rPr>
            </w:pPr>
            <w:r>
              <w:rPr>
                <w:spacing w:val="-2"/>
              </w:rPr>
              <w:t>6.  Información sobre el Representante Autorizado del miembro de la Asociación en Participación o Consorcio:</w:t>
            </w:r>
          </w:p>
          <w:p w:rsidR="00F24A26" w:rsidRDefault="00F24A26">
            <w:pPr>
              <w:suppressAutoHyphens/>
              <w:spacing w:before="60" w:after="140"/>
              <w:ind w:left="360" w:hanging="360"/>
              <w:rPr>
                <w:i/>
                <w:iCs/>
                <w:spacing w:val="-2"/>
              </w:rPr>
            </w:pPr>
            <w:r>
              <w:rPr>
                <w:spacing w:val="-2"/>
              </w:rPr>
              <w:tab/>
              <w:t xml:space="preserve">Nombre: </w:t>
            </w:r>
            <w:r>
              <w:rPr>
                <w:i/>
                <w:iCs/>
                <w:spacing w:val="-2"/>
              </w:rPr>
              <w:t>[indicar el nombre del representante autorizado del miembro de la Asociación en Participación o Consorcio]</w:t>
            </w:r>
          </w:p>
          <w:p w:rsidR="00F24A26" w:rsidRDefault="00F24A26">
            <w:pPr>
              <w:suppressAutoHyphens/>
              <w:spacing w:before="60" w:after="140"/>
              <w:ind w:left="360" w:hanging="360"/>
              <w:rPr>
                <w:i/>
                <w:iCs/>
                <w:spacing w:val="-2"/>
              </w:rPr>
            </w:pPr>
            <w:r>
              <w:rPr>
                <w:spacing w:val="-2"/>
              </w:rPr>
              <w:tab/>
              <w:t>Dirección:</w:t>
            </w:r>
            <w:r>
              <w:rPr>
                <w:i/>
                <w:iCs/>
                <w:spacing w:val="-2"/>
              </w:rPr>
              <w:t xml:space="preserve"> [indicar la dirección del representante autorizado del miembro de la Asociación en Participación o Consorcio]</w:t>
            </w:r>
          </w:p>
          <w:p w:rsidR="00F24A26" w:rsidRDefault="00F24A26">
            <w:pPr>
              <w:suppressAutoHyphens/>
              <w:spacing w:before="60" w:after="140"/>
              <w:ind w:left="360" w:hanging="360"/>
              <w:rPr>
                <w:i/>
                <w:iCs/>
                <w:spacing w:val="-2"/>
              </w:rPr>
            </w:pPr>
            <w:r>
              <w:rPr>
                <w:spacing w:val="-2"/>
              </w:rPr>
              <w:tab/>
              <w:t>Números de teléfono y facsímile</w:t>
            </w:r>
            <w:r>
              <w:rPr>
                <w:i/>
                <w:iCs/>
                <w:spacing w:val="-2"/>
              </w:rPr>
              <w:t>: [[indicar los números de teléfono y facsímile del representante autorizado del miembro de la Asociación en Participación o Consorcio]</w:t>
            </w:r>
          </w:p>
          <w:p w:rsidR="00F24A26" w:rsidRDefault="00F24A26">
            <w:pPr>
              <w:suppressAutoHyphens/>
              <w:spacing w:before="60" w:after="140"/>
              <w:ind w:left="342" w:hanging="342"/>
              <w:rPr>
                <w:spacing w:val="-2"/>
              </w:rPr>
            </w:pPr>
            <w:r>
              <w:rPr>
                <w:spacing w:val="-2"/>
              </w:rPr>
              <w:tab/>
              <w:t xml:space="preserve">Dirección de correo electrónico: </w:t>
            </w:r>
            <w:r>
              <w:rPr>
                <w:i/>
                <w:iCs/>
                <w:spacing w:val="-2"/>
              </w:rPr>
              <w:t>[[indicar la dirección de correo electrónico del representante autorizado del miembro de la Asociación en Participación o Consorcio]</w:t>
            </w:r>
          </w:p>
          <w:p w:rsidR="00F24A26" w:rsidRDefault="00F24A26">
            <w:pPr>
              <w:suppressAutoHyphens/>
              <w:spacing w:before="60" w:after="140"/>
              <w:ind w:left="342" w:hanging="342"/>
              <w:rPr>
                <w:spacing w:val="-2"/>
              </w:rPr>
            </w:pPr>
          </w:p>
        </w:tc>
      </w:tr>
      <w:tr w:rsidR="00F24A26">
        <w:tblPrEx>
          <w:tblCellMar>
            <w:top w:w="0" w:type="dxa"/>
            <w:bottom w:w="0" w:type="dxa"/>
          </w:tblCellMar>
        </w:tblPrEx>
        <w:trPr>
          <w:cantSplit/>
          <w:trHeight w:val="440"/>
        </w:trPr>
        <w:tc>
          <w:tcPr>
            <w:tcW w:w="9180" w:type="dxa"/>
          </w:tcPr>
          <w:p w:rsidR="00F24A26" w:rsidRDefault="00F24A26">
            <w:pPr>
              <w:suppressAutoHyphens/>
              <w:spacing w:before="60" w:after="140"/>
              <w:ind w:left="360" w:hanging="360"/>
              <w:jc w:val="both"/>
              <w:rPr>
                <w:i/>
                <w:iCs/>
                <w:spacing w:val="-2"/>
              </w:rPr>
            </w:pPr>
            <w:r>
              <w:rPr>
                <w:spacing w:val="-2"/>
              </w:rPr>
              <w:lastRenderedPageBreak/>
              <w:t>7.</w:t>
            </w:r>
            <w:r>
              <w:rPr>
                <w:spacing w:val="-2"/>
              </w:rPr>
              <w:tab/>
              <w:t xml:space="preserve">Copias adjuntas de documentos originales de: </w:t>
            </w:r>
            <w:r>
              <w:rPr>
                <w:i/>
                <w:iCs/>
                <w:spacing w:val="-2"/>
              </w:rPr>
              <w:t>[marcar la(s) casillas(s) de los documentos adjuntos]</w:t>
            </w:r>
          </w:p>
          <w:p w:rsidR="00F24A26" w:rsidRDefault="00F24A26">
            <w:pPr>
              <w:suppressAutoHyphens/>
              <w:spacing w:before="60" w:after="140"/>
              <w:ind w:left="360" w:hanging="360"/>
              <w:jc w:val="both"/>
              <w:rPr>
                <w:spacing w:val="-2"/>
              </w:rPr>
            </w:pPr>
            <w:r>
              <w:rPr>
                <w:spacing w:val="-2"/>
              </w:rPr>
              <w:t>ٱ</w:t>
            </w:r>
            <w:r>
              <w:rPr>
                <w:spacing w:val="-2"/>
              </w:rPr>
              <w:tab/>
              <w:t>Estatutos de la Sociedad o Registro de la empresa indicada en el párrafo 2 anterior, y de conformidad con las Subcláusulas 4.1 y 4.2  de las IAL.</w:t>
            </w:r>
          </w:p>
          <w:p w:rsidR="00F24A26" w:rsidRDefault="00F24A26">
            <w:pPr>
              <w:suppressAutoHyphens/>
              <w:spacing w:before="60" w:after="140"/>
              <w:ind w:left="360" w:hanging="360"/>
              <w:jc w:val="both"/>
              <w:rPr>
                <w:spacing w:val="-2"/>
              </w:rPr>
            </w:pPr>
            <w:r>
              <w:rPr>
                <w:spacing w:val="-2"/>
              </w:rPr>
              <w:t>ٱ</w:t>
            </w:r>
            <w:r>
              <w:rPr>
                <w:spacing w:val="-2"/>
              </w:rPr>
              <w:tab/>
              <w:t>Si se trata de un ente gubernamental del País del Comprador, documentación que acredite su autonomía jurídica y financiera y el cumplimiento con las leyes comerciales, de conformidad con la Subcláusula 4.5 de las IAL.</w:t>
            </w:r>
          </w:p>
        </w:tc>
      </w:tr>
    </w:tbl>
    <w:p w:rsidR="00F24A26" w:rsidRDefault="00F24A26">
      <w:pPr>
        <w:pStyle w:val="Outline"/>
        <w:tabs>
          <w:tab w:val="right" w:leader="dot" w:pos="8820"/>
        </w:tabs>
        <w:spacing w:before="0"/>
        <w:jc w:val="both"/>
        <w:rPr>
          <w:kern w:val="0"/>
          <w:szCs w:val="24"/>
          <w:lang w:val="es-ES_tradnl"/>
        </w:rPr>
      </w:pPr>
    </w:p>
    <w:p w:rsidR="00F24A26" w:rsidRPr="00282015" w:rsidRDefault="00F24A26">
      <w:pPr>
        <w:pStyle w:val="SectionIVHeader"/>
        <w:rPr>
          <w:lang w:val="es-AR"/>
        </w:rPr>
      </w:pPr>
      <w:r w:rsidRPr="00282015">
        <w:rPr>
          <w:lang w:val="es-AR"/>
        </w:rPr>
        <w:br w:type="page"/>
      </w:r>
      <w:bookmarkStart w:id="68" w:name="_Toc77664161"/>
      <w:r w:rsidRPr="00282015">
        <w:rPr>
          <w:lang w:val="es-AR"/>
        </w:rPr>
        <w:lastRenderedPageBreak/>
        <w:t>Formulario de la Oferta</w:t>
      </w:r>
      <w:bookmarkEnd w:id="68"/>
    </w:p>
    <w:p w:rsidR="00F24A26" w:rsidRDefault="00F24A26">
      <w:pPr>
        <w:pStyle w:val="Outline"/>
        <w:tabs>
          <w:tab w:val="right" w:leader="dot" w:pos="8820"/>
        </w:tabs>
        <w:spacing w:before="0"/>
        <w:jc w:val="both"/>
        <w:rPr>
          <w:i/>
          <w:iCs/>
          <w:kern w:val="0"/>
          <w:szCs w:val="24"/>
          <w:lang w:val="es-ES_tradnl"/>
        </w:rPr>
      </w:pPr>
      <w:r>
        <w:rPr>
          <w:i/>
          <w:iCs/>
          <w:kern w:val="0"/>
          <w:szCs w:val="24"/>
          <w:lang w:val="es-ES_tradnl"/>
        </w:rPr>
        <w:t>[El Licitante completará este formulario de acuerdo con las instrucciones indicadas. No se permitirán alteraciones a este formulario ni se aceptarán substituciones.]</w:t>
      </w:r>
    </w:p>
    <w:p w:rsidR="00F24A26" w:rsidRDefault="00F24A26">
      <w:pPr>
        <w:pStyle w:val="Outline"/>
        <w:tabs>
          <w:tab w:val="right" w:leader="dot" w:pos="8820"/>
        </w:tabs>
        <w:spacing w:before="0"/>
        <w:jc w:val="both"/>
        <w:rPr>
          <w:i/>
          <w:iCs/>
          <w:kern w:val="0"/>
          <w:szCs w:val="24"/>
          <w:lang w:val="es-ES_tradnl"/>
        </w:rPr>
      </w:pPr>
    </w:p>
    <w:p w:rsidR="00F24A26" w:rsidRDefault="00F24A26">
      <w:pPr>
        <w:pStyle w:val="Outline"/>
        <w:spacing w:before="0"/>
        <w:jc w:val="right"/>
        <w:rPr>
          <w:i/>
          <w:iCs/>
          <w:kern w:val="0"/>
          <w:szCs w:val="24"/>
          <w:lang w:val="es-ES_tradnl"/>
        </w:rPr>
      </w:pPr>
      <w:r>
        <w:rPr>
          <w:kern w:val="0"/>
          <w:szCs w:val="24"/>
          <w:lang w:val="es-ES_tradnl"/>
        </w:rPr>
        <w:t xml:space="preserve">Fecha: </w:t>
      </w:r>
      <w:r>
        <w:rPr>
          <w:i/>
          <w:iCs/>
          <w:kern w:val="0"/>
          <w:szCs w:val="24"/>
          <w:lang w:val="es-ES_tradnl"/>
        </w:rPr>
        <w:t>[Indicar la fecha (día, mes y año) de la presentación de la Oferta]</w:t>
      </w:r>
    </w:p>
    <w:p w:rsidR="00F24A26" w:rsidRDefault="00575C46">
      <w:pPr>
        <w:pStyle w:val="Outline"/>
        <w:spacing w:before="0"/>
        <w:jc w:val="right"/>
        <w:rPr>
          <w:i/>
          <w:iCs/>
          <w:kern w:val="0"/>
          <w:szCs w:val="24"/>
          <w:lang w:val="es-ES_tradnl"/>
        </w:rPr>
      </w:pPr>
      <w:r>
        <w:rPr>
          <w:kern w:val="0"/>
          <w:szCs w:val="24"/>
          <w:lang w:val="es-ES_tradnl"/>
        </w:rPr>
        <w:t>LPN</w:t>
      </w:r>
      <w:r w:rsidR="00F24A26">
        <w:rPr>
          <w:kern w:val="0"/>
          <w:szCs w:val="24"/>
          <w:lang w:val="es-ES_tradnl"/>
        </w:rPr>
        <w:t xml:space="preserve"> No.</w:t>
      </w:r>
      <w:r w:rsidR="00F24A26">
        <w:rPr>
          <w:i/>
          <w:iCs/>
          <w:kern w:val="0"/>
          <w:szCs w:val="24"/>
          <w:lang w:val="es-ES_tradnl"/>
        </w:rPr>
        <w:t xml:space="preserve"> : [indicar el número del proceso licitatorio]</w:t>
      </w:r>
    </w:p>
    <w:p w:rsidR="00F24A26" w:rsidRDefault="00F24A26">
      <w:pPr>
        <w:pStyle w:val="Outline"/>
        <w:spacing w:before="0"/>
        <w:jc w:val="right"/>
        <w:rPr>
          <w:i/>
          <w:iCs/>
          <w:kern w:val="0"/>
          <w:szCs w:val="24"/>
          <w:lang w:val="es-ES_tradnl"/>
        </w:rPr>
      </w:pPr>
      <w:r>
        <w:rPr>
          <w:kern w:val="0"/>
          <w:szCs w:val="24"/>
          <w:lang w:val="es-ES_tradnl"/>
        </w:rPr>
        <w:t xml:space="preserve">Llamado a Licitación No.: </w:t>
      </w:r>
      <w:r>
        <w:rPr>
          <w:i/>
          <w:iCs/>
          <w:kern w:val="0"/>
          <w:szCs w:val="24"/>
          <w:lang w:val="es-ES_tradnl"/>
        </w:rPr>
        <w:t>[indicar el No. del Llamado]</w:t>
      </w:r>
    </w:p>
    <w:p w:rsidR="00F24A26" w:rsidRDefault="00F24A26">
      <w:pPr>
        <w:pStyle w:val="Outline"/>
        <w:spacing w:before="0"/>
        <w:jc w:val="right"/>
        <w:rPr>
          <w:i/>
          <w:iCs/>
          <w:kern w:val="0"/>
          <w:szCs w:val="24"/>
          <w:lang w:val="es-ES_tradnl"/>
        </w:rPr>
      </w:pPr>
      <w:r>
        <w:rPr>
          <w:kern w:val="0"/>
          <w:szCs w:val="24"/>
          <w:lang w:val="es-ES_tradnl"/>
        </w:rPr>
        <w:t>Alternativa No</w:t>
      </w:r>
      <w:r>
        <w:rPr>
          <w:i/>
          <w:iCs/>
          <w:kern w:val="0"/>
          <w:szCs w:val="24"/>
          <w:lang w:val="es-ES_tradnl"/>
        </w:rPr>
        <w:t>. [indicar el número de identificación si esta es una oferta alternativa]</w:t>
      </w:r>
    </w:p>
    <w:p w:rsidR="00F24A26" w:rsidRDefault="00F24A26">
      <w:pPr>
        <w:pStyle w:val="Outline"/>
        <w:spacing w:before="0"/>
        <w:jc w:val="both"/>
        <w:rPr>
          <w:i/>
          <w:iCs/>
          <w:kern w:val="0"/>
          <w:szCs w:val="24"/>
          <w:lang w:val="es-ES_tradnl"/>
        </w:rPr>
      </w:pPr>
    </w:p>
    <w:p w:rsidR="00F24A26" w:rsidRDefault="00F24A26">
      <w:pPr>
        <w:numPr>
          <w:ilvl w:val="12"/>
          <w:numId w:val="0"/>
        </w:numPr>
        <w:suppressAutoHyphens/>
        <w:jc w:val="both"/>
        <w:rPr>
          <w:lang w:val="es-MX"/>
        </w:rPr>
      </w:pPr>
      <w:r>
        <w:rPr>
          <w:iCs/>
          <w:lang w:val="es-MX"/>
        </w:rPr>
        <w:t>A:</w:t>
      </w:r>
      <w:r>
        <w:rPr>
          <w:i/>
          <w:lang w:val="es-MX"/>
        </w:rPr>
        <w:t xml:space="preserve"> [nombre completo y dirección del Comprador</w:t>
      </w:r>
      <w:r>
        <w:rPr>
          <w:i/>
          <w:sz w:val="20"/>
          <w:lang w:val="es-MX"/>
        </w:rPr>
        <w:t>]</w:t>
      </w:r>
    </w:p>
    <w:p w:rsidR="00F24A26" w:rsidRDefault="00F24A26">
      <w:pPr>
        <w:numPr>
          <w:ilvl w:val="12"/>
          <w:numId w:val="0"/>
        </w:numPr>
        <w:suppressAutoHyphens/>
        <w:jc w:val="both"/>
        <w:rPr>
          <w:lang w:val="es-MX"/>
        </w:rPr>
      </w:pPr>
    </w:p>
    <w:p w:rsidR="00F24A26" w:rsidRDefault="00F24A26">
      <w:pPr>
        <w:pStyle w:val="Sub-ClauseText"/>
        <w:numPr>
          <w:ilvl w:val="12"/>
          <w:numId w:val="0"/>
        </w:numPr>
        <w:suppressAutoHyphens/>
        <w:spacing w:before="0" w:after="0"/>
        <w:rPr>
          <w:spacing w:val="0"/>
          <w:szCs w:val="24"/>
          <w:lang w:val="es-ES_tradnl"/>
        </w:rPr>
      </w:pPr>
      <w:r>
        <w:rPr>
          <w:spacing w:val="0"/>
          <w:szCs w:val="24"/>
          <w:lang w:val="es-ES_tradnl"/>
        </w:rPr>
        <w:t xml:space="preserve">Nosotros, los suscritos, declaramos que: </w:t>
      </w:r>
    </w:p>
    <w:p w:rsidR="00F24A26" w:rsidRDefault="00F24A26">
      <w:pPr>
        <w:numPr>
          <w:ilvl w:val="12"/>
          <w:numId w:val="0"/>
        </w:numPr>
        <w:suppressAutoHyphens/>
        <w:jc w:val="both"/>
        <w:rPr>
          <w:lang w:val="es-MX"/>
        </w:rPr>
      </w:pPr>
    </w:p>
    <w:p w:rsidR="00F24A26" w:rsidRDefault="00F24A26" w:rsidP="00F24A26">
      <w:pPr>
        <w:numPr>
          <w:ilvl w:val="0"/>
          <w:numId w:val="28"/>
        </w:numPr>
        <w:tabs>
          <w:tab w:val="clear" w:pos="720"/>
          <w:tab w:val="num" w:pos="540"/>
        </w:tabs>
        <w:suppressAutoHyphens/>
        <w:ind w:left="540" w:hanging="540"/>
        <w:jc w:val="both"/>
        <w:rPr>
          <w:lang w:val="es-MX"/>
        </w:rPr>
      </w:pPr>
      <w:r>
        <w:rPr>
          <w:lang w:val="es-MX"/>
        </w:rPr>
        <w:t xml:space="preserve">Hemos examinado y no hallamos objeción alguna a los documentos de licitación, incluso sus Enmiendas Nos. </w:t>
      </w:r>
      <w:r>
        <w:rPr>
          <w:i/>
          <w:lang w:val="es-MX"/>
        </w:rPr>
        <w:t>[indicar el número y la fecha de emisión de cada Enmienda];</w:t>
      </w:r>
    </w:p>
    <w:p w:rsidR="00F24A26" w:rsidRDefault="00F24A26">
      <w:pPr>
        <w:tabs>
          <w:tab w:val="num" w:pos="540"/>
        </w:tabs>
        <w:suppressAutoHyphens/>
        <w:ind w:left="540" w:hanging="540"/>
        <w:jc w:val="both"/>
        <w:rPr>
          <w:lang w:val="es-MX"/>
        </w:rPr>
      </w:pPr>
    </w:p>
    <w:p w:rsidR="00F24A26" w:rsidRDefault="00F24A26" w:rsidP="00F24A26">
      <w:pPr>
        <w:numPr>
          <w:ilvl w:val="0"/>
          <w:numId w:val="28"/>
        </w:numPr>
        <w:tabs>
          <w:tab w:val="clear" w:pos="720"/>
          <w:tab w:val="num" w:pos="540"/>
        </w:tabs>
        <w:suppressAutoHyphens/>
        <w:ind w:left="540" w:hanging="540"/>
        <w:jc w:val="both"/>
        <w:rPr>
          <w:lang w:val="es-MX"/>
        </w:rPr>
      </w:pPr>
      <w:r>
        <w:rPr>
          <w:lang w:val="es-MX"/>
        </w:rPr>
        <w:t xml:space="preserve">Ofrecemos proveer los siguientes Bienes y Servicios Conexos de conformidad con los Documentos de Licitación y de acuerdo con el Plan de Entregas establecido en la Lista de Bienes: </w:t>
      </w:r>
      <w:r>
        <w:rPr>
          <w:i/>
          <w:lang w:val="es-MX"/>
        </w:rPr>
        <w:t>[indicar una descripción breve de los bienes y servicios conexos];</w:t>
      </w:r>
    </w:p>
    <w:p w:rsidR="00F24A26" w:rsidRDefault="00F24A26">
      <w:pPr>
        <w:tabs>
          <w:tab w:val="num" w:pos="540"/>
        </w:tabs>
        <w:suppressAutoHyphens/>
        <w:ind w:left="540" w:hanging="540"/>
        <w:jc w:val="both"/>
        <w:rPr>
          <w:i/>
          <w:sz w:val="20"/>
          <w:lang w:val="es-MX"/>
        </w:rPr>
      </w:pPr>
    </w:p>
    <w:p w:rsidR="00F24A26" w:rsidRDefault="00F24A26" w:rsidP="00F24A26">
      <w:pPr>
        <w:numPr>
          <w:ilvl w:val="0"/>
          <w:numId w:val="28"/>
        </w:numPr>
        <w:tabs>
          <w:tab w:val="clear" w:pos="720"/>
          <w:tab w:val="num" w:pos="540"/>
        </w:tabs>
        <w:suppressAutoHyphens/>
        <w:ind w:left="540" w:hanging="540"/>
        <w:jc w:val="both"/>
        <w:rPr>
          <w:lang w:val="es-MX"/>
        </w:rPr>
      </w:pPr>
      <w:r>
        <w:rPr>
          <w:lang w:val="es-MX"/>
        </w:rPr>
        <w:t xml:space="preserve">El precio total de nuestra Oferta, excluyendo cualquier descuento ofrecido en el rubro (d) a continuación es: </w:t>
      </w:r>
      <w:r>
        <w:rPr>
          <w:i/>
          <w:lang w:val="es-MX"/>
        </w:rPr>
        <w:t>[indicar el precio total de la oferta en palabras y en cifras, indicando las cifras respectivas en diferentes monedas];</w:t>
      </w:r>
      <w:r>
        <w:rPr>
          <w:i/>
          <w:sz w:val="20"/>
          <w:lang w:val="es-MX"/>
        </w:rPr>
        <w:t xml:space="preserve"> </w:t>
      </w:r>
      <w:r>
        <w:rPr>
          <w:lang w:val="es-MX"/>
        </w:rPr>
        <w:t xml:space="preserve"> </w:t>
      </w:r>
    </w:p>
    <w:p w:rsidR="00F24A26" w:rsidRDefault="00F24A26">
      <w:pPr>
        <w:tabs>
          <w:tab w:val="num" w:pos="540"/>
        </w:tabs>
        <w:suppressAutoHyphens/>
        <w:ind w:left="540" w:hanging="540"/>
        <w:jc w:val="both"/>
        <w:rPr>
          <w:lang w:val="es-MX"/>
        </w:rPr>
      </w:pPr>
    </w:p>
    <w:p w:rsidR="00F24A26" w:rsidRDefault="00F24A26" w:rsidP="00F24A26">
      <w:pPr>
        <w:numPr>
          <w:ilvl w:val="0"/>
          <w:numId w:val="28"/>
        </w:numPr>
        <w:tabs>
          <w:tab w:val="clear" w:pos="720"/>
          <w:tab w:val="num" w:pos="540"/>
        </w:tabs>
        <w:suppressAutoHyphens/>
        <w:ind w:left="540" w:hanging="540"/>
        <w:jc w:val="both"/>
        <w:rPr>
          <w:lang w:val="es-MX"/>
        </w:rPr>
      </w:pPr>
      <w:r>
        <w:rPr>
          <w:lang w:val="es-MX"/>
        </w:rPr>
        <w:t xml:space="preserve">Los descuentos ofrecidos y la metodología para su aplicación son: </w:t>
      </w:r>
    </w:p>
    <w:p w:rsidR="00F24A26" w:rsidRDefault="00F24A26">
      <w:pPr>
        <w:tabs>
          <w:tab w:val="num" w:pos="540"/>
        </w:tabs>
        <w:suppressAutoHyphens/>
        <w:ind w:left="540" w:hanging="540"/>
        <w:jc w:val="both"/>
        <w:rPr>
          <w:lang w:val="es-MX"/>
        </w:rPr>
      </w:pPr>
    </w:p>
    <w:p w:rsidR="00F24A26" w:rsidRDefault="00F24A26">
      <w:pPr>
        <w:tabs>
          <w:tab w:val="num" w:pos="540"/>
        </w:tabs>
        <w:suppressAutoHyphens/>
        <w:ind w:left="540" w:hanging="540"/>
        <w:jc w:val="both"/>
        <w:rPr>
          <w:lang w:val="es-MX"/>
        </w:rPr>
      </w:pPr>
      <w:r>
        <w:rPr>
          <w:b/>
          <w:bCs/>
          <w:lang w:val="es-MX"/>
        </w:rPr>
        <w:tab/>
        <w:t xml:space="preserve">Descuentos.  </w:t>
      </w:r>
      <w:r>
        <w:rPr>
          <w:lang w:val="es-MX"/>
        </w:rPr>
        <w:t xml:space="preserve">Si nuestra oferta es aceptada, los siguientes descuentos serán aplicables:  </w:t>
      </w:r>
      <w:r>
        <w:rPr>
          <w:i/>
          <w:iCs/>
          <w:lang w:val="es-MX"/>
        </w:rPr>
        <w:t xml:space="preserve"> [detallar cada descuento ofrecido y el artículo específico en la Lista de Bienes al que aplica el descuento]</w:t>
      </w:r>
      <w:r>
        <w:rPr>
          <w:lang w:val="es-MX"/>
        </w:rPr>
        <w:t>.</w:t>
      </w:r>
    </w:p>
    <w:p w:rsidR="00F24A26" w:rsidRDefault="00F24A26">
      <w:pPr>
        <w:tabs>
          <w:tab w:val="num" w:pos="540"/>
        </w:tabs>
        <w:suppressAutoHyphens/>
        <w:ind w:left="540" w:hanging="540"/>
        <w:jc w:val="both"/>
        <w:rPr>
          <w:i/>
          <w:iCs/>
          <w:lang w:val="es-MX"/>
        </w:rPr>
      </w:pPr>
      <w:r>
        <w:rPr>
          <w:lang w:val="es-MX"/>
        </w:rPr>
        <w:br/>
      </w:r>
      <w:r>
        <w:rPr>
          <w:b/>
          <w:bCs/>
          <w:lang w:val="es-MX"/>
        </w:rPr>
        <w:t xml:space="preserve">Metodología y Aplicación de los Descuentos.  </w:t>
      </w:r>
      <w:r>
        <w:rPr>
          <w:lang w:val="es-MX"/>
        </w:rPr>
        <w:t xml:space="preserve">Los descuentos se aplicarán de acuerdo a la siguiente metodología: </w:t>
      </w:r>
      <w:r>
        <w:rPr>
          <w:i/>
          <w:iCs/>
          <w:lang w:val="es-MX"/>
        </w:rPr>
        <w:t>[Detallar la metodología que se  aplicará a los descuentos];</w:t>
      </w:r>
    </w:p>
    <w:p w:rsidR="00F24A26" w:rsidRDefault="00F24A26">
      <w:pPr>
        <w:tabs>
          <w:tab w:val="num" w:pos="540"/>
        </w:tabs>
        <w:suppressAutoHyphens/>
        <w:ind w:left="540" w:hanging="540"/>
        <w:jc w:val="both"/>
        <w:rPr>
          <w:i/>
          <w:iCs/>
          <w:lang w:val="es-MX"/>
        </w:rPr>
      </w:pPr>
    </w:p>
    <w:p w:rsidR="00F24A26" w:rsidRDefault="00F24A26">
      <w:pPr>
        <w:tabs>
          <w:tab w:val="num" w:pos="540"/>
        </w:tabs>
        <w:suppressAutoHyphens/>
        <w:ind w:left="540" w:hanging="540"/>
        <w:jc w:val="both"/>
        <w:rPr>
          <w:lang w:val="es-MX"/>
        </w:rPr>
      </w:pPr>
      <w:r>
        <w:rPr>
          <w:lang w:val="es-MX"/>
        </w:rPr>
        <w:t>(e)</w:t>
      </w:r>
      <w:r>
        <w:rPr>
          <w:lang w:val="es-MX"/>
        </w:rPr>
        <w:tab/>
        <w:t>Nuestra oferta se mantendrá vigente por el período establecido en la Subcláusula 20.1 de las IAL, a partir de la fecha límite fijada para la presentación de las ofertas de conformidad con la subcláusula 24.1 de las IAL. Esta oferta nos obligará y podrá ser aceptada en cualquier momento antes de la expiración de dicho período;</w:t>
      </w:r>
    </w:p>
    <w:p w:rsidR="00F24A26" w:rsidRDefault="00F24A26">
      <w:pPr>
        <w:tabs>
          <w:tab w:val="num" w:pos="540"/>
        </w:tabs>
        <w:suppressAutoHyphens/>
        <w:ind w:left="540" w:hanging="540"/>
        <w:jc w:val="both"/>
        <w:rPr>
          <w:lang w:val="es-MX"/>
        </w:rPr>
      </w:pPr>
    </w:p>
    <w:p w:rsidR="00F24A26" w:rsidRDefault="00F24A26">
      <w:pPr>
        <w:tabs>
          <w:tab w:val="num" w:pos="540"/>
        </w:tabs>
        <w:suppressAutoHyphens/>
        <w:ind w:left="540" w:hanging="540"/>
        <w:jc w:val="both"/>
        <w:rPr>
          <w:lang w:val="es-MX"/>
        </w:rPr>
      </w:pPr>
      <w:r>
        <w:rPr>
          <w:lang w:val="es-MX"/>
        </w:rPr>
        <w:t>(f)</w:t>
      </w:r>
      <w:r>
        <w:rPr>
          <w:lang w:val="es-MX"/>
        </w:rPr>
        <w:tab/>
        <w:t>Si nuestra oferta es aceptada, nos comprometemos a obtener una Garantía de Cumplimiento del Contrato de conformidad con la Cláusula 44 de las IAL y Cláusula 17 de las CGC;</w:t>
      </w:r>
    </w:p>
    <w:p w:rsidR="00F24A26" w:rsidRDefault="00F24A26">
      <w:pPr>
        <w:tabs>
          <w:tab w:val="num" w:pos="540"/>
        </w:tabs>
        <w:suppressAutoHyphens/>
        <w:ind w:left="540" w:hanging="540"/>
        <w:jc w:val="both"/>
        <w:rPr>
          <w:lang w:val="es-MX"/>
        </w:rPr>
      </w:pPr>
    </w:p>
    <w:p w:rsidR="00F24A26" w:rsidRDefault="00F24A26">
      <w:pPr>
        <w:tabs>
          <w:tab w:val="num" w:pos="540"/>
        </w:tabs>
        <w:suppressAutoHyphens/>
        <w:ind w:left="540" w:hanging="540"/>
        <w:jc w:val="both"/>
        <w:rPr>
          <w:i/>
          <w:iCs/>
          <w:lang w:val="es-MX"/>
        </w:rPr>
      </w:pPr>
      <w:r>
        <w:rPr>
          <w:lang w:val="es-MX"/>
        </w:rPr>
        <w:lastRenderedPageBreak/>
        <w:t>(g)</w:t>
      </w:r>
      <w:r>
        <w:rPr>
          <w:lang w:val="es-MX"/>
        </w:rPr>
        <w:tab/>
        <w:t xml:space="preserve">Los suscritos, incluyendo todos los subcontratistas o proveedores requeridos para ejecutar cualquier parte del contrato, tenemos nacionalidad de países elegibles </w:t>
      </w:r>
      <w:r>
        <w:rPr>
          <w:i/>
          <w:iCs/>
          <w:lang w:val="es-MX"/>
        </w:rPr>
        <w:t>[indicar la nacionalidad del Licitante, incluso la de todos los miembros que comprende el Licitante, si el Licitante es una Asociación en Participación o Consorcio, y la nacionalidad de cada subcontratista y proveedor]</w:t>
      </w:r>
    </w:p>
    <w:p w:rsidR="00F24A26" w:rsidRDefault="00F24A26">
      <w:pPr>
        <w:numPr>
          <w:ilvl w:val="12"/>
          <w:numId w:val="0"/>
        </w:numPr>
        <w:tabs>
          <w:tab w:val="num" w:pos="540"/>
        </w:tabs>
        <w:suppressAutoHyphens/>
        <w:ind w:left="540" w:hanging="540"/>
        <w:jc w:val="both"/>
        <w:rPr>
          <w:lang w:val="es-MX"/>
        </w:rPr>
      </w:pPr>
    </w:p>
    <w:p w:rsidR="00F24A26" w:rsidRDefault="00F24A26">
      <w:pPr>
        <w:numPr>
          <w:ilvl w:val="12"/>
          <w:numId w:val="0"/>
        </w:numPr>
        <w:tabs>
          <w:tab w:val="num" w:pos="540"/>
        </w:tabs>
        <w:suppressAutoHyphens/>
        <w:ind w:left="540" w:hanging="540"/>
        <w:jc w:val="both"/>
        <w:rPr>
          <w:lang w:val="es-MX"/>
        </w:rPr>
      </w:pPr>
      <w:r>
        <w:rPr>
          <w:lang w:val="es-MX"/>
        </w:rPr>
        <w:t>(h)</w:t>
      </w:r>
      <w:r>
        <w:rPr>
          <w:lang w:val="es-MX"/>
        </w:rPr>
        <w:tab/>
        <w:t xml:space="preserve">No tenemos conflicto de intereses de conformidad con la Subcláusula 4.2 de las IAL; </w:t>
      </w:r>
    </w:p>
    <w:p w:rsidR="00F24A26" w:rsidRDefault="00F24A26">
      <w:pPr>
        <w:numPr>
          <w:ilvl w:val="12"/>
          <w:numId w:val="0"/>
        </w:numPr>
        <w:tabs>
          <w:tab w:val="num" w:pos="540"/>
        </w:tabs>
        <w:suppressAutoHyphens/>
        <w:ind w:left="540" w:hanging="540"/>
        <w:jc w:val="both"/>
        <w:rPr>
          <w:lang w:val="es-MX"/>
        </w:rPr>
      </w:pPr>
    </w:p>
    <w:p w:rsidR="00F24A26" w:rsidRDefault="00F24A26">
      <w:pPr>
        <w:numPr>
          <w:ilvl w:val="12"/>
          <w:numId w:val="0"/>
        </w:numPr>
        <w:tabs>
          <w:tab w:val="num" w:pos="540"/>
        </w:tabs>
        <w:suppressAutoHyphens/>
        <w:ind w:left="540" w:hanging="540"/>
        <w:jc w:val="both"/>
        <w:rPr>
          <w:lang w:val="es-MX"/>
        </w:rPr>
      </w:pPr>
      <w:r>
        <w:rPr>
          <w:lang w:val="es-MX"/>
        </w:rPr>
        <w:t>(i)</w:t>
      </w:r>
      <w:r>
        <w:rPr>
          <w:lang w:val="es-MX"/>
        </w:rPr>
        <w:tab/>
        <w:t>Nuestra empresa, sus afiliados o subsidiarias, incluyendo todos los subcontratistas o proveedores para ejecutar cualquier parte del contrato, no han sido declarados inelegibles por el Banco, bajo las leyes del País del Comprador o normativas oficiales, de conformidad con la Subcláusula 4.3</w:t>
      </w:r>
      <w:r>
        <w:rPr>
          <w:lang w:val="es-MX"/>
        </w:rPr>
        <w:t xml:space="preserve"> de las IAL;</w:t>
      </w:r>
    </w:p>
    <w:p w:rsidR="00F24A26" w:rsidRDefault="00F24A26">
      <w:pPr>
        <w:numPr>
          <w:ilvl w:val="12"/>
          <w:numId w:val="0"/>
        </w:numPr>
        <w:tabs>
          <w:tab w:val="num" w:pos="540"/>
        </w:tabs>
        <w:suppressAutoHyphens/>
        <w:ind w:left="540" w:hanging="540"/>
        <w:jc w:val="both"/>
        <w:rPr>
          <w:lang w:val="es-MX"/>
        </w:rPr>
      </w:pPr>
    </w:p>
    <w:p w:rsidR="00F24A26" w:rsidRDefault="00F24A26">
      <w:pPr>
        <w:numPr>
          <w:ilvl w:val="12"/>
          <w:numId w:val="0"/>
        </w:numPr>
        <w:tabs>
          <w:tab w:val="num" w:pos="540"/>
        </w:tabs>
        <w:suppressAutoHyphens/>
        <w:ind w:left="540" w:hanging="540"/>
        <w:jc w:val="both"/>
        <w:rPr>
          <w:i/>
          <w:iCs/>
          <w:lang w:val="es-MX"/>
        </w:rPr>
      </w:pPr>
      <w:r>
        <w:rPr>
          <w:lang w:val="es-MX"/>
        </w:rPr>
        <w:t>(j)</w:t>
      </w:r>
      <w:r>
        <w:rPr>
          <w:lang w:val="es-MX"/>
        </w:rPr>
        <w:tab/>
        <w:t xml:space="preserve">Las siguientes comisiones, gratificaciones u honorarios han sido pagados o serán pagados en relación con el proceso de esta licitación o ejecución del Contrato: </w:t>
      </w:r>
      <w:r>
        <w:rPr>
          <w:i/>
          <w:iCs/>
          <w:lang w:val="es-MX"/>
        </w:rPr>
        <w:t>[indicar el nombre completo de cada receptor, su dirección completa, la razón por la cual se pagó cada comisión o gratificación y la cantidad y moneda de cada dicha comisión o gratificación]</w:t>
      </w:r>
    </w:p>
    <w:p w:rsidR="00F24A26" w:rsidRDefault="00F24A26">
      <w:pPr>
        <w:numPr>
          <w:ilvl w:val="12"/>
          <w:numId w:val="0"/>
        </w:numPr>
        <w:suppressAutoHyphens/>
        <w:jc w:val="both"/>
        <w:rPr>
          <w:lang w:val="es-MX"/>
        </w:rPr>
      </w:pPr>
    </w:p>
    <w:tbl>
      <w:tblPr>
        <w:tblW w:w="0" w:type="auto"/>
        <w:tblInd w:w="108" w:type="dxa"/>
        <w:tblLayout w:type="fixed"/>
        <w:tblLook w:val="0000" w:firstRow="0" w:lastRow="0" w:firstColumn="0" w:lastColumn="0" w:noHBand="0" w:noVBand="0"/>
      </w:tblPr>
      <w:tblGrid>
        <w:gridCol w:w="2586"/>
        <w:gridCol w:w="2094"/>
        <w:gridCol w:w="2160"/>
        <w:gridCol w:w="2340"/>
      </w:tblGrid>
      <w:tr w:rsidR="00F24A26">
        <w:tblPrEx>
          <w:tblCellMar>
            <w:top w:w="0" w:type="dxa"/>
            <w:bottom w:w="0" w:type="dxa"/>
          </w:tblCellMar>
        </w:tblPrEx>
        <w:trPr>
          <w:trHeight w:val="567"/>
        </w:trPr>
        <w:tc>
          <w:tcPr>
            <w:tcW w:w="2586" w:type="dxa"/>
            <w:tcBorders>
              <w:top w:val="single" w:sz="4" w:space="0" w:color="auto"/>
              <w:left w:val="single" w:sz="4" w:space="0" w:color="auto"/>
              <w:bottom w:val="single" w:sz="6" w:space="0" w:color="auto"/>
              <w:right w:val="single" w:sz="4" w:space="0" w:color="auto"/>
            </w:tcBorders>
          </w:tcPr>
          <w:p w:rsidR="00F24A26" w:rsidRDefault="00F24A26">
            <w:pPr>
              <w:tabs>
                <w:tab w:val="left" w:pos="2070"/>
              </w:tabs>
              <w:suppressAutoHyphens/>
              <w:jc w:val="center"/>
              <w:rPr>
                <w:lang w:val="es-MX"/>
              </w:rPr>
            </w:pPr>
            <w:r>
              <w:rPr>
                <w:lang w:val="es-MX"/>
              </w:rPr>
              <w:t>Nombre del Receptor</w:t>
            </w:r>
          </w:p>
        </w:tc>
        <w:tc>
          <w:tcPr>
            <w:tcW w:w="2094" w:type="dxa"/>
            <w:tcBorders>
              <w:top w:val="single" w:sz="4" w:space="0" w:color="auto"/>
              <w:left w:val="single" w:sz="4" w:space="0" w:color="auto"/>
              <w:bottom w:val="single" w:sz="4" w:space="0" w:color="auto"/>
              <w:right w:val="single" w:sz="4" w:space="0" w:color="auto"/>
            </w:tcBorders>
          </w:tcPr>
          <w:p w:rsidR="00F24A26" w:rsidRDefault="00F24A26">
            <w:pPr>
              <w:tabs>
                <w:tab w:val="left" w:pos="2070"/>
              </w:tabs>
              <w:suppressAutoHyphens/>
              <w:jc w:val="center"/>
              <w:rPr>
                <w:lang w:val="es-MX"/>
              </w:rPr>
            </w:pPr>
            <w:r>
              <w:rPr>
                <w:lang w:val="es-MX"/>
              </w:rPr>
              <w:t>Dirección</w:t>
            </w:r>
          </w:p>
        </w:tc>
        <w:tc>
          <w:tcPr>
            <w:tcW w:w="2160" w:type="dxa"/>
            <w:tcBorders>
              <w:top w:val="single" w:sz="4" w:space="0" w:color="auto"/>
              <w:left w:val="single" w:sz="4" w:space="0" w:color="auto"/>
              <w:bottom w:val="single" w:sz="6" w:space="0" w:color="auto"/>
              <w:right w:val="single" w:sz="4" w:space="0" w:color="auto"/>
            </w:tcBorders>
          </w:tcPr>
          <w:p w:rsidR="00F24A26" w:rsidRDefault="00F24A26">
            <w:pPr>
              <w:tabs>
                <w:tab w:val="left" w:pos="2070"/>
              </w:tabs>
              <w:suppressAutoHyphens/>
              <w:jc w:val="center"/>
            </w:pPr>
            <w:r>
              <w:rPr>
                <w:lang w:val="es-MX"/>
              </w:rPr>
              <w:t>Concepto</w:t>
            </w:r>
          </w:p>
        </w:tc>
        <w:tc>
          <w:tcPr>
            <w:tcW w:w="2340" w:type="dxa"/>
            <w:tcBorders>
              <w:top w:val="single" w:sz="4" w:space="0" w:color="auto"/>
              <w:left w:val="single" w:sz="4" w:space="0" w:color="auto"/>
              <w:bottom w:val="single" w:sz="6" w:space="0" w:color="auto"/>
              <w:right w:val="single" w:sz="4" w:space="0" w:color="auto"/>
            </w:tcBorders>
          </w:tcPr>
          <w:p w:rsidR="00F24A26" w:rsidRDefault="00F24A26">
            <w:pPr>
              <w:tabs>
                <w:tab w:val="left" w:pos="2070"/>
              </w:tabs>
              <w:suppressAutoHyphens/>
              <w:ind w:right="-72"/>
              <w:jc w:val="center"/>
            </w:pPr>
            <w:r>
              <w:rPr>
                <w:lang w:val="es-MX"/>
              </w:rPr>
              <w:t>Monto</w:t>
            </w:r>
          </w:p>
        </w:tc>
      </w:tr>
      <w:tr w:rsidR="00F24A26">
        <w:tblPrEx>
          <w:tblCellMar>
            <w:top w:w="0" w:type="dxa"/>
            <w:bottom w:w="0" w:type="dxa"/>
          </w:tblCellMar>
        </w:tblPrEx>
        <w:tc>
          <w:tcPr>
            <w:tcW w:w="2586" w:type="dxa"/>
            <w:tcBorders>
              <w:left w:val="single" w:sz="4" w:space="0" w:color="auto"/>
              <w:right w:val="single" w:sz="4" w:space="0" w:color="auto"/>
            </w:tcBorders>
          </w:tcPr>
          <w:p w:rsidR="00F24A26" w:rsidRDefault="00F24A26">
            <w:pPr>
              <w:tabs>
                <w:tab w:val="left" w:pos="2070"/>
              </w:tabs>
              <w:suppressAutoHyphens/>
              <w:jc w:val="both"/>
              <w:rPr>
                <w:lang w:val="es-MX"/>
              </w:rPr>
            </w:pPr>
          </w:p>
        </w:tc>
        <w:tc>
          <w:tcPr>
            <w:tcW w:w="2094" w:type="dxa"/>
            <w:tcBorders>
              <w:top w:val="single" w:sz="4" w:space="0" w:color="auto"/>
              <w:left w:val="single" w:sz="4" w:space="0" w:color="auto"/>
              <w:bottom w:val="single" w:sz="4" w:space="0" w:color="auto"/>
              <w:right w:val="single" w:sz="4" w:space="0" w:color="auto"/>
            </w:tcBorders>
          </w:tcPr>
          <w:p w:rsidR="00F24A26" w:rsidRDefault="00F24A26">
            <w:pPr>
              <w:tabs>
                <w:tab w:val="left" w:pos="2070"/>
              </w:tabs>
              <w:suppressAutoHyphens/>
              <w:jc w:val="both"/>
              <w:rPr>
                <w:lang w:val="es-MX"/>
              </w:rPr>
            </w:pPr>
          </w:p>
        </w:tc>
        <w:tc>
          <w:tcPr>
            <w:tcW w:w="2160" w:type="dxa"/>
            <w:tcBorders>
              <w:top w:val="single" w:sz="6" w:space="0" w:color="auto"/>
              <w:left w:val="single" w:sz="4" w:space="0" w:color="auto"/>
              <w:bottom w:val="single" w:sz="6" w:space="0" w:color="auto"/>
              <w:right w:val="single" w:sz="4" w:space="0" w:color="auto"/>
            </w:tcBorders>
          </w:tcPr>
          <w:p w:rsidR="00F24A26" w:rsidRDefault="00F24A26">
            <w:pPr>
              <w:tabs>
                <w:tab w:val="left" w:pos="2070"/>
              </w:tabs>
              <w:suppressAutoHyphens/>
              <w:jc w:val="both"/>
            </w:pPr>
          </w:p>
        </w:tc>
        <w:tc>
          <w:tcPr>
            <w:tcW w:w="2340" w:type="dxa"/>
            <w:tcBorders>
              <w:left w:val="single" w:sz="4" w:space="0" w:color="auto"/>
              <w:right w:val="single" w:sz="4" w:space="0" w:color="auto"/>
            </w:tcBorders>
          </w:tcPr>
          <w:p w:rsidR="00F24A26" w:rsidRDefault="00F24A26">
            <w:pPr>
              <w:tabs>
                <w:tab w:val="left" w:pos="2070"/>
              </w:tabs>
              <w:suppressAutoHyphens/>
              <w:ind w:right="-72"/>
              <w:jc w:val="both"/>
            </w:pPr>
          </w:p>
        </w:tc>
      </w:tr>
      <w:tr w:rsidR="00F24A26">
        <w:tblPrEx>
          <w:tblCellMar>
            <w:top w:w="0" w:type="dxa"/>
            <w:bottom w:w="0" w:type="dxa"/>
          </w:tblCellMar>
        </w:tblPrEx>
        <w:tc>
          <w:tcPr>
            <w:tcW w:w="2586" w:type="dxa"/>
            <w:tcBorders>
              <w:top w:val="single" w:sz="6" w:space="0" w:color="auto"/>
              <w:left w:val="single" w:sz="4" w:space="0" w:color="auto"/>
              <w:bottom w:val="single" w:sz="4" w:space="0" w:color="auto"/>
              <w:right w:val="single" w:sz="4" w:space="0" w:color="auto"/>
            </w:tcBorders>
          </w:tcPr>
          <w:p w:rsidR="00F24A26" w:rsidRDefault="00F24A26">
            <w:pPr>
              <w:tabs>
                <w:tab w:val="left" w:pos="2070"/>
              </w:tabs>
              <w:suppressAutoHyphens/>
              <w:jc w:val="both"/>
              <w:rPr>
                <w:lang w:val="es-MX"/>
              </w:rPr>
            </w:pPr>
          </w:p>
        </w:tc>
        <w:tc>
          <w:tcPr>
            <w:tcW w:w="2094" w:type="dxa"/>
            <w:tcBorders>
              <w:top w:val="single" w:sz="4" w:space="0" w:color="auto"/>
              <w:left w:val="single" w:sz="4" w:space="0" w:color="auto"/>
              <w:bottom w:val="single" w:sz="4" w:space="0" w:color="auto"/>
              <w:right w:val="single" w:sz="4" w:space="0" w:color="auto"/>
            </w:tcBorders>
          </w:tcPr>
          <w:p w:rsidR="00F24A26" w:rsidRDefault="00F24A26">
            <w:pPr>
              <w:suppressAutoHyphens/>
              <w:jc w:val="both"/>
              <w:rPr>
                <w:lang w:val="es-MX"/>
              </w:rPr>
            </w:pPr>
          </w:p>
        </w:tc>
        <w:tc>
          <w:tcPr>
            <w:tcW w:w="2160" w:type="dxa"/>
            <w:tcBorders>
              <w:top w:val="single" w:sz="6" w:space="0" w:color="auto"/>
              <w:left w:val="single" w:sz="4" w:space="0" w:color="auto"/>
              <w:bottom w:val="single" w:sz="4" w:space="0" w:color="auto"/>
              <w:right w:val="single" w:sz="4" w:space="0" w:color="auto"/>
            </w:tcBorders>
          </w:tcPr>
          <w:p w:rsidR="00F24A26" w:rsidRDefault="00F24A26">
            <w:pPr>
              <w:pStyle w:val="Sub-ClauseText"/>
              <w:tabs>
                <w:tab w:val="left" w:pos="2070"/>
              </w:tabs>
              <w:suppressAutoHyphens/>
              <w:spacing w:before="0" w:after="0"/>
              <w:rPr>
                <w:spacing w:val="0"/>
                <w:szCs w:val="24"/>
                <w:lang w:val="es-ES_tradnl"/>
              </w:rPr>
            </w:pPr>
          </w:p>
        </w:tc>
        <w:tc>
          <w:tcPr>
            <w:tcW w:w="2340" w:type="dxa"/>
            <w:tcBorders>
              <w:top w:val="single" w:sz="6" w:space="0" w:color="auto"/>
              <w:left w:val="single" w:sz="4" w:space="0" w:color="auto"/>
              <w:bottom w:val="single" w:sz="4" w:space="0" w:color="auto"/>
              <w:right w:val="single" w:sz="4" w:space="0" w:color="auto"/>
            </w:tcBorders>
          </w:tcPr>
          <w:p w:rsidR="00F24A26" w:rsidRDefault="00F24A26">
            <w:pPr>
              <w:tabs>
                <w:tab w:val="left" w:pos="2070"/>
              </w:tabs>
              <w:suppressAutoHyphens/>
              <w:ind w:right="-72"/>
              <w:jc w:val="both"/>
            </w:pPr>
          </w:p>
        </w:tc>
      </w:tr>
    </w:tbl>
    <w:p w:rsidR="00F24A26" w:rsidRDefault="00F24A26">
      <w:pPr>
        <w:numPr>
          <w:ilvl w:val="12"/>
          <w:numId w:val="0"/>
        </w:numPr>
        <w:suppressAutoHyphens/>
        <w:jc w:val="both"/>
        <w:rPr>
          <w:lang w:val="es-MX"/>
        </w:rPr>
      </w:pPr>
    </w:p>
    <w:p w:rsidR="00F24A26" w:rsidRDefault="00F24A26">
      <w:pPr>
        <w:numPr>
          <w:ilvl w:val="12"/>
          <w:numId w:val="0"/>
        </w:numPr>
        <w:suppressAutoHyphens/>
        <w:jc w:val="both"/>
        <w:rPr>
          <w:lang w:val="es-MX"/>
        </w:rPr>
      </w:pPr>
      <w:r>
        <w:rPr>
          <w:lang w:val="es-MX"/>
        </w:rPr>
        <w:t xml:space="preserve">  </w:t>
      </w:r>
      <w:r>
        <w:t>(Si no han sido pagadas o no serán pagadas, indicar “ninguna”.)</w:t>
      </w:r>
      <w:r>
        <w:rPr>
          <w:lang w:val="es-MX"/>
        </w:rPr>
        <w:tab/>
      </w:r>
    </w:p>
    <w:p w:rsidR="00F24A26" w:rsidRDefault="00F24A26">
      <w:pPr>
        <w:numPr>
          <w:ilvl w:val="12"/>
          <w:numId w:val="0"/>
        </w:numPr>
        <w:suppressAutoHyphens/>
        <w:jc w:val="both"/>
        <w:rPr>
          <w:lang w:val="es-MX"/>
        </w:rPr>
      </w:pPr>
    </w:p>
    <w:p w:rsidR="00F24A26" w:rsidRDefault="00F24A26">
      <w:pPr>
        <w:numPr>
          <w:ilvl w:val="12"/>
          <w:numId w:val="0"/>
        </w:numPr>
        <w:suppressAutoHyphens/>
        <w:ind w:left="540" w:hanging="540"/>
        <w:jc w:val="both"/>
      </w:pPr>
      <w:r>
        <w:t xml:space="preserve">(k)  </w:t>
      </w:r>
      <w:r>
        <w:tab/>
        <w:t>Entendemos que esta oferta, junto con su debida aceptación por escrito incluida en la notificación de adjudicación, constituirán una obligación contractual entre nosotros, hasta que el Contrato formal haya sido perfeccionado por las partes.</w:t>
      </w:r>
    </w:p>
    <w:p w:rsidR="00F24A26" w:rsidRDefault="00F24A26">
      <w:pPr>
        <w:numPr>
          <w:ilvl w:val="12"/>
          <w:numId w:val="0"/>
        </w:numPr>
        <w:suppressAutoHyphens/>
        <w:jc w:val="both"/>
      </w:pPr>
    </w:p>
    <w:p w:rsidR="00F24A26" w:rsidRDefault="00F24A26">
      <w:pPr>
        <w:numPr>
          <w:ilvl w:val="12"/>
          <w:numId w:val="0"/>
        </w:numPr>
        <w:suppressAutoHyphens/>
        <w:ind w:left="540" w:hanging="540"/>
        <w:jc w:val="both"/>
        <w:rPr>
          <w:lang w:val="es-MX"/>
        </w:rPr>
      </w:pPr>
      <w:r>
        <w:rPr>
          <w:lang w:val="es-MX"/>
        </w:rPr>
        <w:t>(l)</w:t>
      </w:r>
      <w:r>
        <w:rPr>
          <w:lang w:val="es-MX"/>
        </w:rPr>
        <w:tab/>
        <w:t>Entendemos que ustedes no están obligados a aceptar la oferta evaluada más baja ni ninguna otra oferta que reciban.</w:t>
      </w:r>
    </w:p>
    <w:p w:rsidR="00F24A26" w:rsidRDefault="00F24A26">
      <w:pPr>
        <w:numPr>
          <w:ilvl w:val="12"/>
          <w:numId w:val="0"/>
        </w:numPr>
        <w:suppressAutoHyphens/>
        <w:jc w:val="both"/>
        <w:rPr>
          <w:lang w:val="es-MX"/>
        </w:rPr>
      </w:pPr>
    </w:p>
    <w:p w:rsidR="00F24A26" w:rsidRDefault="00F24A26">
      <w:pPr>
        <w:numPr>
          <w:ilvl w:val="12"/>
          <w:numId w:val="0"/>
        </w:numPr>
        <w:suppressAutoHyphens/>
        <w:jc w:val="both"/>
        <w:rPr>
          <w:i/>
          <w:iCs/>
          <w:lang w:val="es-MX"/>
        </w:rPr>
      </w:pPr>
      <w:r>
        <w:rPr>
          <w:lang w:val="es-MX"/>
        </w:rPr>
        <w:t xml:space="preserve">Firma: </w:t>
      </w:r>
      <w:r>
        <w:rPr>
          <w:i/>
          <w:iCs/>
          <w:lang w:val="es-MX"/>
        </w:rPr>
        <w:t xml:space="preserve">[indicar el nombre completo de la persona cuyo nombre y calidad se indican] </w:t>
      </w:r>
      <w:r>
        <w:rPr>
          <w:lang w:val="es-MX"/>
        </w:rPr>
        <w:t xml:space="preserve">En calidad de </w:t>
      </w:r>
      <w:r>
        <w:rPr>
          <w:i/>
          <w:iCs/>
          <w:lang w:val="es-MX"/>
        </w:rPr>
        <w:t xml:space="preserve">[indicar la calidad jurídica de la persona que firma el Formulario de la Oferta] </w:t>
      </w:r>
    </w:p>
    <w:p w:rsidR="00F24A26" w:rsidRDefault="00F24A26">
      <w:pPr>
        <w:numPr>
          <w:ilvl w:val="12"/>
          <w:numId w:val="0"/>
        </w:numPr>
        <w:suppressAutoHyphens/>
        <w:jc w:val="both"/>
        <w:rPr>
          <w:i/>
          <w:iCs/>
          <w:lang w:val="es-MX"/>
        </w:rPr>
      </w:pPr>
    </w:p>
    <w:p w:rsidR="00F24A26" w:rsidRDefault="00F24A26">
      <w:pPr>
        <w:numPr>
          <w:ilvl w:val="12"/>
          <w:numId w:val="0"/>
        </w:numPr>
        <w:suppressAutoHyphens/>
        <w:jc w:val="both"/>
        <w:rPr>
          <w:i/>
          <w:iCs/>
          <w:lang w:val="es-MX"/>
        </w:rPr>
      </w:pPr>
      <w:r>
        <w:rPr>
          <w:lang w:val="es-MX"/>
        </w:rPr>
        <w:t xml:space="preserve">Nombre: </w:t>
      </w:r>
      <w:r>
        <w:rPr>
          <w:i/>
          <w:iCs/>
          <w:lang w:val="es-MX"/>
        </w:rPr>
        <w:t xml:space="preserve">[indicar el nombre completo de la persona que firma el Formulario de la Oferta] </w:t>
      </w:r>
    </w:p>
    <w:p w:rsidR="00F24A26" w:rsidRDefault="00F24A26">
      <w:pPr>
        <w:numPr>
          <w:ilvl w:val="12"/>
          <w:numId w:val="0"/>
        </w:numPr>
        <w:suppressAutoHyphens/>
        <w:jc w:val="both"/>
        <w:rPr>
          <w:lang w:val="es-MX"/>
        </w:rPr>
      </w:pPr>
    </w:p>
    <w:p w:rsidR="00F24A26" w:rsidRDefault="00F24A26">
      <w:pPr>
        <w:numPr>
          <w:ilvl w:val="12"/>
          <w:numId w:val="0"/>
        </w:numPr>
        <w:suppressAutoHyphens/>
        <w:jc w:val="both"/>
        <w:rPr>
          <w:i/>
          <w:iCs/>
          <w:lang w:val="es-MX"/>
        </w:rPr>
      </w:pPr>
      <w:r>
        <w:rPr>
          <w:lang w:val="es-MX"/>
        </w:rPr>
        <w:t>Debidamente autorizado para firmar la oferta por y en nombre de: [</w:t>
      </w:r>
      <w:r>
        <w:rPr>
          <w:i/>
          <w:iCs/>
          <w:lang w:val="es-MX"/>
        </w:rPr>
        <w:t>indicar el nombre completo del Licitante]</w:t>
      </w:r>
    </w:p>
    <w:p w:rsidR="00F24A26" w:rsidRDefault="00F24A26">
      <w:pPr>
        <w:numPr>
          <w:ilvl w:val="12"/>
          <w:numId w:val="0"/>
        </w:numPr>
        <w:suppressAutoHyphens/>
        <w:jc w:val="both"/>
        <w:rPr>
          <w:i/>
          <w:iCs/>
          <w:lang w:val="es-MX"/>
        </w:rPr>
      </w:pPr>
    </w:p>
    <w:p w:rsidR="00F24A26" w:rsidRDefault="00F24A26">
      <w:pPr>
        <w:numPr>
          <w:ilvl w:val="12"/>
          <w:numId w:val="0"/>
        </w:numPr>
        <w:suppressAutoHyphens/>
        <w:jc w:val="both"/>
        <w:rPr>
          <w:i/>
          <w:iCs/>
          <w:lang w:val="es-MX"/>
        </w:rPr>
      </w:pPr>
      <w:r>
        <w:rPr>
          <w:lang w:val="es-MX"/>
        </w:rPr>
        <w:t xml:space="preserve">El día ________________ del mes ___________________ del año __________ </w:t>
      </w:r>
      <w:r>
        <w:rPr>
          <w:i/>
          <w:iCs/>
          <w:lang w:val="es-MX"/>
        </w:rPr>
        <w:t>[indicar la fecha de la firma]</w:t>
      </w:r>
    </w:p>
    <w:p w:rsidR="00F24A26" w:rsidRDefault="00F24A26">
      <w:pPr>
        <w:numPr>
          <w:ilvl w:val="12"/>
          <w:numId w:val="0"/>
        </w:numPr>
        <w:suppressAutoHyphens/>
        <w:jc w:val="both"/>
        <w:rPr>
          <w:i/>
          <w:iCs/>
          <w:lang w:val="es-MX"/>
        </w:rPr>
      </w:pPr>
    </w:p>
    <w:p w:rsidR="00F24A26" w:rsidRDefault="00F24A26">
      <w:pPr>
        <w:jc w:val="center"/>
        <w:rPr>
          <w:b/>
          <w:bCs/>
          <w:sz w:val="36"/>
        </w:rPr>
      </w:pPr>
      <w:r>
        <w:br w:type="page"/>
      </w:r>
      <w:r>
        <w:rPr>
          <w:b/>
          <w:bCs/>
          <w:sz w:val="36"/>
        </w:rPr>
        <w:lastRenderedPageBreak/>
        <w:t>Formularios de Listas de Precios</w:t>
      </w:r>
    </w:p>
    <w:p w:rsidR="00F24A26" w:rsidRDefault="00F24A26">
      <w:pPr>
        <w:numPr>
          <w:ilvl w:val="12"/>
          <w:numId w:val="0"/>
        </w:numPr>
        <w:suppressAutoHyphens/>
        <w:jc w:val="both"/>
        <w:rPr>
          <w:i/>
          <w:iCs/>
          <w:sz w:val="22"/>
          <w:lang w:val="es-MX"/>
        </w:rPr>
      </w:pPr>
    </w:p>
    <w:p w:rsidR="00F24A26" w:rsidRDefault="00F24A26">
      <w:pPr>
        <w:numPr>
          <w:ilvl w:val="12"/>
          <w:numId w:val="0"/>
        </w:numPr>
        <w:suppressAutoHyphens/>
        <w:jc w:val="both"/>
        <w:rPr>
          <w:i/>
          <w:iCs/>
          <w:sz w:val="22"/>
          <w:lang w:val="es-MX"/>
        </w:rPr>
      </w:pPr>
      <w:r>
        <w:rPr>
          <w:i/>
          <w:iCs/>
          <w:sz w:val="22"/>
          <w:lang w:val="es-MX"/>
        </w:rPr>
        <w:t>[</w:t>
      </w:r>
      <w:r>
        <w:rPr>
          <w:i/>
          <w:iCs/>
          <w:lang w:val="es-MX"/>
        </w:rPr>
        <w:t>El Licitante completará estos formularios de Listas de Pecios de acuerdo con las instrucciones indicadas.  La lista de artículos y lotes en la columna 1 de la Lista de Precios deberá coincidir con la Lista de Bienes y Servicios Conexos detallada por el Comprador en los</w:t>
      </w:r>
      <w:r>
        <w:rPr>
          <w:lang w:val="es-CO"/>
        </w:rPr>
        <w:t xml:space="preserve"> </w:t>
      </w:r>
      <w:r>
        <w:rPr>
          <w:i/>
          <w:iCs/>
          <w:lang w:val="es-CO"/>
        </w:rPr>
        <w:t>Requisitos de los Bienes y Servicios</w:t>
      </w:r>
      <w:r>
        <w:rPr>
          <w:i/>
          <w:iCs/>
          <w:sz w:val="22"/>
          <w:lang w:val="es-MX"/>
        </w:rPr>
        <w:t>.]</w:t>
      </w:r>
    </w:p>
    <w:p w:rsidR="00F24A26" w:rsidRDefault="00F24A26">
      <w:pPr>
        <w:numPr>
          <w:ilvl w:val="12"/>
          <w:numId w:val="0"/>
        </w:numPr>
        <w:suppressAutoHyphens/>
        <w:jc w:val="both"/>
        <w:rPr>
          <w:i/>
          <w:iCs/>
          <w:sz w:val="22"/>
          <w:lang w:val="es-MX"/>
        </w:rPr>
      </w:pPr>
    </w:p>
    <w:p w:rsidR="00F24A26" w:rsidRDefault="00F24A26">
      <w:pPr>
        <w:numPr>
          <w:ilvl w:val="12"/>
          <w:numId w:val="0"/>
        </w:numPr>
        <w:suppressAutoHyphens/>
        <w:jc w:val="both"/>
        <w:rPr>
          <w:i/>
          <w:iCs/>
          <w:sz w:val="22"/>
        </w:rPr>
        <w:sectPr w:rsidR="00F24A26">
          <w:headerReference w:type="even" r:id="rId23"/>
          <w:headerReference w:type="default" r:id="rId24"/>
          <w:headerReference w:type="first" r:id="rId25"/>
          <w:type w:val="oddPage"/>
          <w:pgSz w:w="12240" w:h="15840" w:code="1"/>
          <w:pgMar w:top="1440" w:right="1440" w:bottom="1440" w:left="1800" w:header="720" w:footer="720" w:gutter="0"/>
          <w:paperSrc w:first="15" w:other="15"/>
          <w:cols w:space="720"/>
          <w:titlePg/>
          <w:docGrid w:linePitch="360"/>
        </w:sectPr>
      </w:pPr>
    </w:p>
    <w:tbl>
      <w:tblPr>
        <w:tblpPr w:leftFromText="141" w:rightFromText="141" w:vertAnchor="text" w:horzAnchor="margin" w:tblpXSpec="center" w:tblpY="-271"/>
        <w:tblW w:w="1382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720"/>
        <w:gridCol w:w="1303"/>
        <w:gridCol w:w="1276"/>
        <w:gridCol w:w="992"/>
        <w:gridCol w:w="1418"/>
        <w:gridCol w:w="1559"/>
        <w:gridCol w:w="1417"/>
        <w:gridCol w:w="572"/>
        <w:gridCol w:w="1021"/>
        <w:gridCol w:w="1809"/>
        <w:gridCol w:w="1735"/>
      </w:tblGrid>
      <w:tr w:rsidR="00C33795" w:rsidTr="00C33795">
        <w:tblPrEx>
          <w:tblCellMar>
            <w:top w:w="0" w:type="dxa"/>
            <w:bottom w:w="0" w:type="dxa"/>
          </w:tblCellMar>
        </w:tblPrEx>
        <w:trPr>
          <w:cantSplit/>
          <w:trHeight w:val="140"/>
        </w:trPr>
        <w:tc>
          <w:tcPr>
            <w:tcW w:w="12087" w:type="dxa"/>
            <w:gridSpan w:val="10"/>
            <w:tcBorders>
              <w:top w:val="nil"/>
              <w:left w:val="nil"/>
              <w:bottom w:val="nil"/>
              <w:right w:val="nil"/>
            </w:tcBorders>
          </w:tcPr>
          <w:p w:rsidR="00C33795" w:rsidRDefault="00C33795" w:rsidP="00C33795">
            <w:pPr>
              <w:jc w:val="center"/>
              <w:rPr>
                <w:b/>
                <w:bCs/>
                <w:sz w:val="36"/>
              </w:rPr>
            </w:pPr>
          </w:p>
          <w:p w:rsidR="00C33795" w:rsidRDefault="00C33795" w:rsidP="00C33795">
            <w:pPr>
              <w:pStyle w:val="SectionIVHeader"/>
              <w:rPr>
                <w:bCs/>
                <w:szCs w:val="24"/>
                <w:lang w:val="es-ES_tradnl"/>
              </w:rPr>
            </w:pPr>
            <w:bookmarkStart w:id="69" w:name="_Toc77664162"/>
            <w:r w:rsidRPr="00C33795">
              <w:rPr>
                <w:lang w:val="es-AR"/>
              </w:rPr>
              <w:t>Lista de Precios: Bienes fabricados fuera del País del Comprador a ser Importados</w:t>
            </w:r>
            <w:bookmarkEnd w:id="69"/>
          </w:p>
        </w:tc>
        <w:tc>
          <w:tcPr>
            <w:tcW w:w="1735" w:type="dxa"/>
            <w:tcBorders>
              <w:top w:val="nil"/>
              <w:left w:val="nil"/>
              <w:bottom w:val="nil"/>
              <w:right w:val="nil"/>
            </w:tcBorders>
          </w:tcPr>
          <w:p w:rsidR="00C33795" w:rsidRDefault="00C33795" w:rsidP="00C33795">
            <w:pPr>
              <w:jc w:val="center"/>
              <w:rPr>
                <w:b/>
                <w:bCs/>
                <w:sz w:val="36"/>
              </w:rPr>
            </w:pPr>
          </w:p>
        </w:tc>
      </w:tr>
      <w:tr w:rsidR="00C33795" w:rsidTr="009E4969">
        <w:tblPrEx>
          <w:tblCellMar>
            <w:top w:w="0" w:type="dxa"/>
            <w:bottom w:w="0" w:type="dxa"/>
          </w:tblCellMar>
        </w:tblPrEx>
        <w:trPr>
          <w:cantSplit/>
          <w:trHeight w:val="1251"/>
        </w:trPr>
        <w:tc>
          <w:tcPr>
            <w:tcW w:w="9257" w:type="dxa"/>
            <w:gridSpan w:val="8"/>
            <w:tcBorders>
              <w:top w:val="double" w:sz="6" w:space="0" w:color="auto"/>
              <w:bottom w:val="nil"/>
              <w:right w:val="nil"/>
            </w:tcBorders>
          </w:tcPr>
          <w:p w:rsidR="00C33795" w:rsidRDefault="00C33795" w:rsidP="00C33795">
            <w:pPr>
              <w:suppressAutoHyphens/>
              <w:spacing w:before="240"/>
              <w:jc w:val="center"/>
            </w:pPr>
            <w:r>
              <w:t>(Ofertas del Grupo C, bienes a ser importados)</w:t>
            </w:r>
          </w:p>
          <w:p w:rsidR="00C33795" w:rsidRDefault="00C33795" w:rsidP="00C33795">
            <w:pPr>
              <w:suppressAutoHyphens/>
              <w:spacing w:before="240"/>
              <w:jc w:val="center"/>
            </w:pPr>
            <w:r>
              <w:t>Monedas de acuerdo con la Subláusula 15 de las IAL</w:t>
            </w:r>
          </w:p>
        </w:tc>
        <w:tc>
          <w:tcPr>
            <w:tcW w:w="4565" w:type="dxa"/>
            <w:gridSpan w:val="3"/>
            <w:tcBorders>
              <w:top w:val="double" w:sz="6" w:space="0" w:color="auto"/>
              <w:left w:val="nil"/>
              <w:bottom w:val="nil"/>
            </w:tcBorders>
          </w:tcPr>
          <w:p w:rsidR="00C33795" w:rsidRDefault="00C33795" w:rsidP="00C33795">
            <w:pPr>
              <w:jc w:val="both"/>
              <w:rPr>
                <w:sz w:val="20"/>
              </w:rPr>
            </w:pPr>
            <w:r>
              <w:rPr>
                <w:sz w:val="20"/>
              </w:rPr>
              <w:t>Fecha:_______________________</w:t>
            </w:r>
          </w:p>
          <w:p w:rsidR="00C33795" w:rsidRDefault="002175C2" w:rsidP="00C33795">
            <w:pPr>
              <w:suppressAutoHyphens/>
              <w:jc w:val="both"/>
              <w:rPr>
                <w:sz w:val="20"/>
              </w:rPr>
            </w:pPr>
            <w:r>
              <w:rPr>
                <w:sz w:val="20"/>
              </w:rPr>
              <w:t>LPN</w:t>
            </w:r>
            <w:r w:rsidR="00C33795">
              <w:rPr>
                <w:sz w:val="20"/>
              </w:rPr>
              <w:t xml:space="preserve"> No: _____________________</w:t>
            </w:r>
          </w:p>
          <w:p w:rsidR="00C33795" w:rsidRDefault="00C33795" w:rsidP="00C33795">
            <w:pPr>
              <w:suppressAutoHyphens/>
              <w:jc w:val="both"/>
              <w:rPr>
                <w:sz w:val="20"/>
              </w:rPr>
            </w:pPr>
            <w:r>
              <w:rPr>
                <w:sz w:val="20"/>
              </w:rPr>
              <w:t>Alternativa No: ________________</w:t>
            </w:r>
          </w:p>
          <w:p w:rsidR="00C33795" w:rsidRDefault="00C33795" w:rsidP="00C33795">
            <w:pPr>
              <w:jc w:val="both"/>
              <w:rPr>
                <w:sz w:val="20"/>
              </w:rPr>
            </w:pPr>
            <w:r>
              <w:rPr>
                <w:sz w:val="20"/>
              </w:rPr>
              <w:t>Página N</w:t>
            </w:r>
            <w:r>
              <w:rPr>
                <w:sz w:val="20"/>
              </w:rPr>
              <w:sym w:font="Symbol" w:char="F0B0"/>
            </w:r>
            <w:r>
              <w:rPr>
                <w:sz w:val="20"/>
              </w:rPr>
              <w:t xml:space="preserve"> ______ de ______</w:t>
            </w:r>
          </w:p>
        </w:tc>
      </w:tr>
      <w:tr w:rsidR="00C33795" w:rsidTr="00C33795">
        <w:tblPrEx>
          <w:tblCellMar>
            <w:top w:w="0" w:type="dxa"/>
            <w:bottom w:w="0" w:type="dxa"/>
          </w:tblCellMar>
        </w:tblPrEx>
        <w:trPr>
          <w:cantSplit/>
        </w:trPr>
        <w:tc>
          <w:tcPr>
            <w:tcW w:w="720" w:type="dxa"/>
            <w:tcBorders>
              <w:top w:val="double" w:sz="6" w:space="0" w:color="auto"/>
              <w:bottom w:val="double" w:sz="6" w:space="0" w:color="auto"/>
              <w:right w:val="single" w:sz="6" w:space="0" w:color="auto"/>
            </w:tcBorders>
          </w:tcPr>
          <w:p w:rsidR="00C33795" w:rsidRDefault="00C33795" w:rsidP="00C33795">
            <w:pPr>
              <w:suppressAutoHyphens/>
              <w:jc w:val="both"/>
              <w:rPr>
                <w:sz w:val="20"/>
              </w:rPr>
            </w:pPr>
            <w:r>
              <w:rPr>
                <w:sz w:val="20"/>
              </w:rPr>
              <w:t>1</w:t>
            </w:r>
          </w:p>
        </w:tc>
        <w:tc>
          <w:tcPr>
            <w:tcW w:w="1303" w:type="dxa"/>
            <w:tcBorders>
              <w:top w:val="double" w:sz="6" w:space="0" w:color="auto"/>
              <w:left w:val="single" w:sz="6" w:space="0" w:color="auto"/>
              <w:bottom w:val="double" w:sz="6" w:space="0" w:color="auto"/>
              <w:right w:val="single" w:sz="6" w:space="0" w:color="auto"/>
            </w:tcBorders>
          </w:tcPr>
          <w:p w:rsidR="00C33795" w:rsidRDefault="00C33795" w:rsidP="00C33795">
            <w:pPr>
              <w:suppressAutoHyphens/>
              <w:jc w:val="both"/>
              <w:rPr>
                <w:sz w:val="20"/>
              </w:rPr>
            </w:pPr>
            <w:r>
              <w:rPr>
                <w:sz w:val="20"/>
              </w:rPr>
              <w:t>2</w:t>
            </w:r>
          </w:p>
        </w:tc>
        <w:tc>
          <w:tcPr>
            <w:tcW w:w="1276" w:type="dxa"/>
            <w:tcBorders>
              <w:top w:val="double" w:sz="6" w:space="0" w:color="auto"/>
              <w:left w:val="single" w:sz="6" w:space="0" w:color="auto"/>
              <w:bottom w:val="double" w:sz="6" w:space="0" w:color="auto"/>
              <w:right w:val="single" w:sz="6" w:space="0" w:color="auto"/>
            </w:tcBorders>
          </w:tcPr>
          <w:p w:rsidR="00C33795" w:rsidRDefault="00C33795" w:rsidP="00C33795">
            <w:pPr>
              <w:suppressAutoHyphens/>
              <w:jc w:val="both"/>
              <w:rPr>
                <w:sz w:val="20"/>
              </w:rPr>
            </w:pPr>
            <w:r>
              <w:rPr>
                <w:sz w:val="20"/>
              </w:rPr>
              <w:t>3</w:t>
            </w:r>
          </w:p>
        </w:tc>
        <w:tc>
          <w:tcPr>
            <w:tcW w:w="992" w:type="dxa"/>
            <w:tcBorders>
              <w:top w:val="double" w:sz="6" w:space="0" w:color="auto"/>
              <w:left w:val="single" w:sz="6" w:space="0" w:color="auto"/>
              <w:bottom w:val="double" w:sz="6" w:space="0" w:color="auto"/>
              <w:right w:val="single" w:sz="6" w:space="0" w:color="auto"/>
            </w:tcBorders>
          </w:tcPr>
          <w:p w:rsidR="00C33795" w:rsidRDefault="00C33795" w:rsidP="00C33795">
            <w:pPr>
              <w:suppressAutoHyphens/>
              <w:jc w:val="both"/>
              <w:rPr>
                <w:sz w:val="20"/>
              </w:rPr>
            </w:pPr>
            <w:r>
              <w:rPr>
                <w:sz w:val="20"/>
              </w:rPr>
              <w:t>4</w:t>
            </w:r>
          </w:p>
        </w:tc>
        <w:tc>
          <w:tcPr>
            <w:tcW w:w="1418" w:type="dxa"/>
            <w:tcBorders>
              <w:top w:val="double" w:sz="6" w:space="0" w:color="auto"/>
              <w:left w:val="single" w:sz="6" w:space="0" w:color="auto"/>
              <w:bottom w:val="double" w:sz="6" w:space="0" w:color="auto"/>
              <w:right w:val="single" w:sz="6" w:space="0" w:color="auto"/>
            </w:tcBorders>
          </w:tcPr>
          <w:p w:rsidR="00C33795" w:rsidRDefault="00C33795" w:rsidP="00C33795">
            <w:pPr>
              <w:suppressAutoHyphens/>
              <w:jc w:val="both"/>
              <w:rPr>
                <w:sz w:val="20"/>
              </w:rPr>
            </w:pPr>
            <w:r>
              <w:rPr>
                <w:sz w:val="20"/>
              </w:rPr>
              <w:t>5</w:t>
            </w:r>
          </w:p>
        </w:tc>
        <w:tc>
          <w:tcPr>
            <w:tcW w:w="1559" w:type="dxa"/>
            <w:tcBorders>
              <w:top w:val="double" w:sz="6" w:space="0" w:color="auto"/>
              <w:left w:val="single" w:sz="6" w:space="0" w:color="auto"/>
              <w:bottom w:val="double" w:sz="6" w:space="0" w:color="auto"/>
              <w:right w:val="single" w:sz="6" w:space="0" w:color="auto"/>
            </w:tcBorders>
          </w:tcPr>
          <w:p w:rsidR="00C33795" w:rsidRDefault="00C33795" w:rsidP="00C33795">
            <w:pPr>
              <w:suppressAutoHyphens/>
              <w:jc w:val="both"/>
              <w:rPr>
                <w:sz w:val="20"/>
              </w:rPr>
            </w:pPr>
            <w:r>
              <w:rPr>
                <w:sz w:val="20"/>
              </w:rPr>
              <w:t>6</w:t>
            </w:r>
          </w:p>
        </w:tc>
        <w:tc>
          <w:tcPr>
            <w:tcW w:w="1417" w:type="dxa"/>
            <w:tcBorders>
              <w:top w:val="double" w:sz="6" w:space="0" w:color="auto"/>
              <w:left w:val="single" w:sz="6" w:space="0" w:color="auto"/>
              <w:bottom w:val="double" w:sz="6" w:space="0" w:color="auto"/>
              <w:right w:val="single" w:sz="6" w:space="0" w:color="auto"/>
            </w:tcBorders>
          </w:tcPr>
          <w:p w:rsidR="00C33795" w:rsidRDefault="00C33795" w:rsidP="00C33795">
            <w:pPr>
              <w:suppressAutoHyphens/>
              <w:jc w:val="both"/>
              <w:rPr>
                <w:sz w:val="20"/>
              </w:rPr>
            </w:pPr>
            <w:r>
              <w:rPr>
                <w:sz w:val="20"/>
              </w:rPr>
              <w:t>7</w:t>
            </w:r>
          </w:p>
        </w:tc>
        <w:tc>
          <w:tcPr>
            <w:tcW w:w="1593" w:type="dxa"/>
            <w:gridSpan w:val="2"/>
            <w:tcBorders>
              <w:top w:val="double" w:sz="6" w:space="0" w:color="auto"/>
              <w:left w:val="single" w:sz="6" w:space="0" w:color="auto"/>
              <w:bottom w:val="double" w:sz="6" w:space="0" w:color="auto"/>
              <w:right w:val="single" w:sz="6" w:space="0" w:color="auto"/>
            </w:tcBorders>
          </w:tcPr>
          <w:p w:rsidR="00C33795" w:rsidRDefault="00C33795" w:rsidP="00C33795">
            <w:pPr>
              <w:suppressAutoHyphens/>
              <w:jc w:val="both"/>
              <w:rPr>
                <w:sz w:val="20"/>
              </w:rPr>
            </w:pPr>
            <w:r>
              <w:rPr>
                <w:sz w:val="20"/>
              </w:rPr>
              <w:t>8</w:t>
            </w:r>
          </w:p>
        </w:tc>
        <w:tc>
          <w:tcPr>
            <w:tcW w:w="1809" w:type="dxa"/>
            <w:tcBorders>
              <w:top w:val="double" w:sz="6" w:space="0" w:color="auto"/>
              <w:left w:val="single" w:sz="6" w:space="0" w:color="auto"/>
              <w:bottom w:val="double" w:sz="6" w:space="0" w:color="auto"/>
            </w:tcBorders>
          </w:tcPr>
          <w:p w:rsidR="00C33795" w:rsidRDefault="00C33795" w:rsidP="00C33795">
            <w:pPr>
              <w:suppressAutoHyphens/>
              <w:jc w:val="both"/>
              <w:rPr>
                <w:sz w:val="20"/>
              </w:rPr>
            </w:pPr>
            <w:r>
              <w:rPr>
                <w:sz w:val="20"/>
              </w:rPr>
              <w:t>9</w:t>
            </w:r>
          </w:p>
        </w:tc>
        <w:tc>
          <w:tcPr>
            <w:tcW w:w="1735" w:type="dxa"/>
            <w:tcBorders>
              <w:top w:val="double" w:sz="6" w:space="0" w:color="auto"/>
              <w:left w:val="single" w:sz="6" w:space="0" w:color="auto"/>
              <w:bottom w:val="double" w:sz="6" w:space="0" w:color="auto"/>
            </w:tcBorders>
          </w:tcPr>
          <w:p w:rsidR="00C33795" w:rsidRDefault="00C33795" w:rsidP="00C33795">
            <w:pPr>
              <w:suppressAutoHyphens/>
              <w:ind w:right="1199"/>
              <w:jc w:val="both"/>
              <w:rPr>
                <w:sz w:val="20"/>
              </w:rPr>
            </w:pPr>
            <w:r>
              <w:rPr>
                <w:sz w:val="20"/>
              </w:rPr>
              <w:t>10</w:t>
            </w:r>
          </w:p>
        </w:tc>
      </w:tr>
      <w:tr w:rsidR="00C33795" w:rsidTr="00C3379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cantSplit/>
          <w:trHeight w:val="1647"/>
        </w:trPr>
        <w:tc>
          <w:tcPr>
            <w:tcW w:w="720" w:type="dxa"/>
            <w:tcBorders>
              <w:top w:val="double" w:sz="6" w:space="0" w:color="auto"/>
              <w:left w:val="double" w:sz="6" w:space="0" w:color="auto"/>
              <w:bottom w:val="single" w:sz="6" w:space="0" w:color="auto"/>
              <w:right w:val="single" w:sz="6" w:space="0" w:color="auto"/>
            </w:tcBorders>
          </w:tcPr>
          <w:p w:rsidR="00C33795" w:rsidRDefault="00C33795" w:rsidP="00C33795">
            <w:pPr>
              <w:suppressAutoHyphens/>
              <w:jc w:val="center"/>
              <w:rPr>
                <w:sz w:val="16"/>
              </w:rPr>
            </w:pPr>
            <w:r>
              <w:rPr>
                <w:sz w:val="16"/>
              </w:rPr>
              <w:t xml:space="preserve">No. de Artículo </w:t>
            </w:r>
          </w:p>
          <w:p w:rsidR="00C33795" w:rsidRDefault="00C33795" w:rsidP="00C33795">
            <w:pPr>
              <w:suppressAutoHyphens/>
              <w:jc w:val="center"/>
              <w:rPr>
                <w:sz w:val="16"/>
              </w:rPr>
            </w:pPr>
          </w:p>
        </w:tc>
        <w:tc>
          <w:tcPr>
            <w:tcW w:w="1303" w:type="dxa"/>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rPr>
                <w:sz w:val="16"/>
              </w:rPr>
            </w:pPr>
            <w:r>
              <w:rPr>
                <w:sz w:val="16"/>
              </w:rPr>
              <w:t>Descripción de los Bienes</w:t>
            </w:r>
          </w:p>
        </w:tc>
        <w:tc>
          <w:tcPr>
            <w:tcW w:w="1276" w:type="dxa"/>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rPr>
                <w:sz w:val="16"/>
              </w:rPr>
            </w:pPr>
            <w:r>
              <w:rPr>
                <w:sz w:val="16"/>
              </w:rPr>
              <w:t>País de Origen</w:t>
            </w:r>
          </w:p>
        </w:tc>
        <w:tc>
          <w:tcPr>
            <w:tcW w:w="992" w:type="dxa"/>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rPr>
                <w:sz w:val="16"/>
              </w:rPr>
            </w:pPr>
            <w:r>
              <w:rPr>
                <w:sz w:val="16"/>
              </w:rPr>
              <w:t>Fecha de entrega según definición de Incoterms</w:t>
            </w:r>
          </w:p>
        </w:tc>
        <w:tc>
          <w:tcPr>
            <w:tcW w:w="1418" w:type="dxa"/>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pPr>
            <w:r>
              <w:rPr>
                <w:sz w:val="16"/>
              </w:rPr>
              <w:t>Cantidad y unidad física</w:t>
            </w:r>
          </w:p>
        </w:tc>
        <w:tc>
          <w:tcPr>
            <w:tcW w:w="1559" w:type="dxa"/>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rPr>
                <w:sz w:val="16"/>
              </w:rPr>
            </w:pPr>
            <w:r>
              <w:rPr>
                <w:sz w:val="16"/>
              </w:rPr>
              <w:t>Precio unitario</w:t>
            </w:r>
          </w:p>
          <w:p w:rsidR="00C33795" w:rsidRDefault="00C33795" w:rsidP="00C33795">
            <w:pPr>
              <w:suppressAutoHyphens/>
              <w:jc w:val="center"/>
              <w:rPr>
                <w:sz w:val="16"/>
              </w:rPr>
            </w:pPr>
            <w:r>
              <w:rPr>
                <w:smallCaps/>
                <w:sz w:val="16"/>
              </w:rPr>
              <w:t>cip</w:t>
            </w:r>
            <w:r>
              <w:rPr>
                <w:sz w:val="16"/>
              </w:rPr>
              <w:t xml:space="preserve"> </w:t>
            </w:r>
            <w:r>
              <w:rPr>
                <w:i/>
                <w:iCs/>
                <w:sz w:val="16"/>
              </w:rPr>
              <w:t>[indicar lugar de destino convenido]</w:t>
            </w:r>
          </w:p>
          <w:p w:rsidR="00C33795" w:rsidRDefault="00C33795" w:rsidP="00C33795">
            <w:pPr>
              <w:suppressAutoHyphens/>
              <w:jc w:val="center"/>
              <w:rPr>
                <w:sz w:val="16"/>
              </w:rPr>
            </w:pPr>
            <w:r>
              <w:rPr>
                <w:sz w:val="16"/>
              </w:rPr>
              <w:t>de acuerdo con  IAL 14.6(b)(i)</w:t>
            </w:r>
          </w:p>
        </w:tc>
        <w:tc>
          <w:tcPr>
            <w:tcW w:w="1417" w:type="dxa"/>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rPr>
                <w:sz w:val="16"/>
              </w:rPr>
            </w:pPr>
            <w:r>
              <w:rPr>
                <w:sz w:val="16"/>
              </w:rPr>
              <w:t>Precio CIP por artículo</w:t>
            </w:r>
          </w:p>
          <w:p w:rsidR="00C33795" w:rsidRDefault="00C33795" w:rsidP="00C33795">
            <w:pPr>
              <w:suppressAutoHyphens/>
              <w:jc w:val="center"/>
              <w:rPr>
                <w:sz w:val="16"/>
              </w:rPr>
            </w:pPr>
            <w:r>
              <w:rPr>
                <w:sz w:val="16"/>
              </w:rPr>
              <w:t>(Col. 5 x 6)</w:t>
            </w:r>
          </w:p>
        </w:tc>
        <w:tc>
          <w:tcPr>
            <w:tcW w:w="1593" w:type="dxa"/>
            <w:gridSpan w:val="2"/>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rPr>
                <w:sz w:val="19"/>
              </w:rPr>
            </w:pPr>
            <w:r w:rsidRPr="00C33795">
              <w:rPr>
                <w:i/>
                <w:iCs/>
                <w:sz w:val="16"/>
              </w:rPr>
              <w:t>Derechos de Aduana e Impuestos de Importación a ser pagados por artículo</w:t>
            </w:r>
          </w:p>
        </w:tc>
        <w:tc>
          <w:tcPr>
            <w:tcW w:w="1809" w:type="dxa"/>
            <w:tcBorders>
              <w:top w:val="double" w:sz="6" w:space="0" w:color="auto"/>
              <w:left w:val="single" w:sz="6" w:space="0" w:color="auto"/>
              <w:bottom w:val="single" w:sz="6" w:space="0" w:color="auto"/>
              <w:right w:val="single" w:sz="6" w:space="0" w:color="auto"/>
            </w:tcBorders>
          </w:tcPr>
          <w:p w:rsidR="00C33795" w:rsidRDefault="00C33795" w:rsidP="00C33795">
            <w:pPr>
              <w:suppressAutoHyphens/>
              <w:jc w:val="center"/>
              <w:rPr>
                <w:sz w:val="16"/>
              </w:rPr>
            </w:pPr>
            <w:r>
              <w:rPr>
                <w:sz w:val="16"/>
              </w:rPr>
              <w:t xml:space="preserve">Precio por artículo por concepto de transporte interno y otros servicios requeridos en el País del Comprador para hacer llegar los bienes al destino final establecido en los </w:t>
            </w:r>
            <w:r>
              <w:rPr>
                <w:b/>
                <w:sz w:val="16"/>
              </w:rPr>
              <w:t>DDL</w:t>
            </w:r>
          </w:p>
          <w:p w:rsidR="00C33795" w:rsidRDefault="00C33795" w:rsidP="00C33795">
            <w:pPr>
              <w:suppressAutoHyphens/>
              <w:jc w:val="center"/>
              <w:rPr>
                <w:sz w:val="19"/>
              </w:rPr>
            </w:pPr>
          </w:p>
        </w:tc>
        <w:tc>
          <w:tcPr>
            <w:tcW w:w="1735" w:type="dxa"/>
            <w:tcBorders>
              <w:top w:val="double" w:sz="6" w:space="0" w:color="auto"/>
              <w:left w:val="single" w:sz="6" w:space="0" w:color="auto"/>
              <w:bottom w:val="single" w:sz="6" w:space="0" w:color="auto"/>
              <w:right w:val="double" w:sz="6" w:space="0" w:color="auto"/>
            </w:tcBorders>
          </w:tcPr>
          <w:p w:rsidR="00C33795" w:rsidRDefault="00C33795" w:rsidP="00C33795">
            <w:pPr>
              <w:suppressAutoHyphens/>
              <w:jc w:val="center"/>
              <w:rPr>
                <w:sz w:val="16"/>
              </w:rPr>
            </w:pPr>
            <w:r>
              <w:rPr>
                <w:sz w:val="16"/>
              </w:rPr>
              <w:t>Precio total por artículo</w:t>
            </w:r>
          </w:p>
          <w:p w:rsidR="00C33795" w:rsidRDefault="00C33795" w:rsidP="00C33795">
            <w:pPr>
              <w:suppressAutoHyphens/>
              <w:jc w:val="center"/>
              <w:rPr>
                <w:sz w:val="16"/>
              </w:rPr>
            </w:pPr>
            <w:r>
              <w:rPr>
                <w:sz w:val="16"/>
              </w:rPr>
              <w:t xml:space="preserve">(Col. 7 + 8 + 9) </w:t>
            </w:r>
          </w:p>
          <w:p w:rsidR="00C33795" w:rsidRDefault="00C33795" w:rsidP="00C33795">
            <w:pPr>
              <w:suppressAutoHyphens/>
              <w:jc w:val="center"/>
              <w:rPr>
                <w:sz w:val="16"/>
              </w:rPr>
            </w:pPr>
            <w:r>
              <w:rPr>
                <w:sz w:val="16"/>
              </w:rPr>
              <w:t>Precio DDP</w:t>
            </w:r>
          </w:p>
        </w:tc>
      </w:tr>
      <w:tr w:rsidR="00C33795" w:rsidTr="00C33795">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C33795" w:rsidRDefault="00C33795" w:rsidP="00C33795">
            <w:pPr>
              <w:suppressAutoHyphens/>
              <w:rPr>
                <w:i/>
                <w:iCs/>
                <w:sz w:val="20"/>
              </w:rPr>
            </w:pPr>
            <w:r>
              <w:rPr>
                <w:i/>
                <w:iCs/>
                <w:sz w:val="16"/>
              </w:rPr>
              <w:t>[indicar el número del artículo]</w:t>
            </w:r>
          </w:p>
        </w:tc>
        <w:tc>
          <w:tcPr>
            <w:tcW w:w="1303"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rPr>
                <w:i/>
                <w:iCs/>
                <w:sz w:val="20"/>
              </w:rPr>
            </w:pPr>
            <w:r>
              <w:rPr>
                <w:i/>
                <w:iCs/>
                <w:sz w:val="16"/>
              </w:rPr>
              <w:t>[indicar el nombre de los Bienes]</w:t>
            </w:r>
          </w:p>
        </w:tc>
        <w:tc>
          <w:tcPr>
            <w:tcW w:w="1276" w:type="dxa"/>
            <w:tcBorders>
              <w:top w:val="single" w:sz="6" w:space="0" w:color="auto"/>
              <w:left w:val="single" w:sz="6" w:space="0" w:color="auto"/>
              <w:right w:val="single" w:sz="6" w:space="0" w:color="auto"/>
            </w:tcBorders>
          </w:tcPr>
          <w:p w:rsidR="00C33795" w:rsidRDefault="00C33795" w:rsidP="00C33795">
            <w:pPr>
              <w:suppressAutoHyphens/>
              <w:rPr>
                <w:i/>
                <w:iCs/>
                <w:sz w:val="20"/>
              </w:rPr>
            </w:pPr>
            <w:r>
              <w:rPr>
                <w:i/>
                <w:iCs/>
                <w:sz w:val="16"/>
              </w:rPr>
              <w:t>[indicar el país de origen de los Bienes]</w:t>
            </w:r>
          </w:p>
        </w:tc>
        <w:tc>
          <w:tcPr>
            <w:tcW w:w="992" w:type="dxa"/>
            <w:tcBorders>
              <w:top w:val="single" w:sz="6" w:space="0" w:color="auto"/>
              <w:left w:val="single" w:sz="6" w:space="0" w:color="auto"/>
              <w:right w:val="single" w:sz="6" w:space="0" w:color="auto"/>
            </w:tcBorders>
          </w:tcPr>
          <w:p w:rsidR="00C33795" w:rsidRDefault="00C33795" w:rsidP="00C33795">
            <w:pPr>
              <w:suppressAutoHyphens/>
              <w:rPr>
                <w:i/>
                <w:iCs/>
                <w:sz w:val="16"/>
              </w:rPr>
            </w:pPr>
            <w:r>
              <w:rPr>
                <w:i/>
                <w:iCs/>
                <w:sz w:val="16"/>
              </w:rPr>
              <w:t>[indicar la fecha de entrega propuesta]</w:t>
            </w:r>
          </w:p>
        </w:tc>
        <w:tc>
          <w:tcPr>
            <w:tcW w:w="1418"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rPr>
                <w:i/>
                <w:iCs/>
                <w:sz w:val="20"/>
              </w:rPr>
            </w:pPr>
            <w:r>
              <w:rPr>
                <w:i/>
                <w:iCs/>
                <w:sz w:val="16"/>
              </w:rPr>
              <w:t>[indicar el número de unidades a proveer y el nombre de la unidad física de medida]</w:t>
            </w:r>
          </w:p>
        </w:tc>
        <w:tc>
          <w:tcPr>
            <w:tcW w:w="1559"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rPr>
                <w:i/>
                <w:iCs/>
                <w:sz w:val="20"/>
              </w:rPr>
            </w:pPr>
            <w:r>
              <w:rPr>
                <w:i/>
                <w:iCs/>
                <w:sz w:val="16"/>
              </w:rPr>
              <w:t>[indicar el precio unitario CIP por unidad]</w:t>
            </w:r>
          </w:p>
        </w:tc>
        <w:tc>
          <w:tcPr>
            <w:tcW w:w="1417"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rPr>
                <w:i/>
                <w:iCs/>
                <w:sz w:val="16"/>
              </w:rPr>
            </w:pPr>
            <w:r>
              <w:rPr>
                <w:i/>
                <w:iCs/>
                <w:sz w:val="16"/>
              </w:rPr>
              <w:t>[indicar el precio total CIP por artículo]</w:t>
            </w:r>
          </w:p>
        </w:tc>
        <w:tc>
          <w:tcPr>
            <w:tcW w:w="1593" w:type="dxa"/>
            <w:gridSpan w:val="2"/>
            <w:tcBorders>
              <w:top w:val="single" w:sz="6" w:space="0" w:color="auto"/>
              <w:left w:val="single" w:sz="6" w:space="0" w:color="auto"/>
              <w:bottom w:val="single" w:sz="6" w:space="0" w:color="auto"/>
              <w:right w:val="single" w:sz="6" w:space="0" w:color="auto"/>
            </w:tcBorders>
          </w:tcPr>
          <w:p w:rsidR="00C33795" w:rsidRDefault="00C33795" w:rsidP="00C33795">
            <w:pPr>
              <w:suppressAutoHyphens/>
              <w:rPr>
                <w:i/>
                <w:iCs/>
                <w:sz w:val="16"/>
              </w:rPr>
            </w:pPr>
          </w:p>
        </w:tc>
        <w:tc>
          <w:tcPr>
            <w:tcW w:w="1809"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rPr>
                <w:i/>
                <w:iCs/>
                <w:sz w:val="16"/>
              </w:rPr>
            </w:pPr>
            <w:r>
              <w:rPr>
                <w:i/>
                <w:iCs/>
                <w:sz w:val="16"/>
              </w:rPr>
              <w:t>[indicar el precio correspondiente por artículo]</w:t>
            </w:r>
          </w:p>
        </w:tc>
        <w:tc>
          <w:tcPr>
            <w:tcW w:w="1735" w:type="dxa"/>
            <w:tcBorders>
              <w:top w:val="single" w:sz="6" w:space="0" w:color="auto"/>
              <w:left w:val="single" w:sz="6" w:space="0" w:color="auto"/>
              <w:bottom w:val="single" w:sz="6" w:space="0" w:color="auto"/>
              <w:right w:val="double" w:sz="6" w:space="0" w:color="auto"/>
            </w:tcBorders>
          </w:tcPr>
          <w:p w:rsidR="00C33795" w:rsidRDefault="00C33795" w:rsidP="00C33795">
            <w:pPr>
              <w:suppressAutoHyphens/>
              <w:rPr>
                <w:i/>
                <w:iCs/>
                <w:sz w:val="16"/>
              </w:rPr>
            </w:pPr>
            <w:r>
              <w:rPr>
                <w:i/>
                <w:iCs/>
                <w:sz w:val="16"/>
              </w:rPr>
              <w:t>[indicar el precio  total del artículo]</w:t>
            </w:r>
          </w:p>
        </w:tc>
      </w:tr>
      <w:tr w:rsidR="00C33795" w:rsidTr="00C33795">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C33795" w:rsidRDefault="00C33795" w:rsidP="00C33795">
            <w:pPr>
              <w:suppressAutoHyphens/>
              <w:spacing w:before="60" w:after="60"/>
              <w:jc w:val="both"/>
              <w:rPr>
                <w:sz w:val="20"/>
              </w:rPr>
            </w:pPr>
          </w:p>
        </w:tc>
        <w:tc>
          <w:tcPr>
            <w:tcW w:w="1303"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spacing w:before="60" w:after="60"/>
              <w:jc w:val="both"/>
              <w:rPr>
                <w:sz w:val="20"/>
              </w:rPr>
            </w:pPr>
          </w:p>
        </w:tc>
        <w:tc>
          <w:tcPr>
            <w:tcW w:w="1276" w:type="dxa"/>
            <w:tcBorders>
              <w:left w:val="single" w:sz="6" w:space="0" w:color="auto"/>
              <w:right w:val="single" w:sz="6" w:space="0" w:color="auto"/>
            </w:tcBorders>
          </w:tcPr>
          <w:p w:rsidR="00C33795" w:rsidRDefault="00C33795" w:rsidP="00C33795">
            <w:pPr>
              <w:suppressAutoHyphens/>
              <w:spacing w:before="60" w:after="60"/>
              <w:jc w:val="both"/>
              <w:rPr>
                <w:sz w:val="20"/>
              </w:rPr>
            </w:pPr>
          </w:p>
        </w:tc>
        <w:tc>
          <w:tcPr>
            <w:tcW w:w="992" w:type="dxa"/>
            <w:tcBorders>
              <w:left w:val="single" w:sz="6" w:space="0" w:color="auto"/>
              <w:right w:val="single" w:sz="6" w:space="0" w:color="auto"/>
            </w:tcBorders>
          </w:tcPr>
          <w:p w:rsidR="00C33795" w:rsidRDefault="00C33795" w:rsidP="00C33795">
            <w:pPr>
              <w:suppressAutoHyphens/>
              <w:spacing w:before="60" w:after="60"/>
              <w:jc w:val="both"/>
              <w:rPr>
                <w:sz w:val="20"/>
              </w:rPr>
            </w:pPr>
          </w:p>
        </w:tc>
        <w:tc>
          <w:tcPr>
            <w:tcW w:w="1418" w:type="dxa"/>
            <w:tcBorders>
              <w:top w:val="single" w:sz="6" w:space="0" w:color="auto"/>
              <w:left w:val="single" w:sz="6" w:space="0" w:color="auto"/>
              <w:bottom w:val="single" w:sz="6" w:space="0" w:color="auto"/>
              <w:right w:val="single" w:sz="6" w:space="0" w:color="auto"/>
            </w:tcBorders>
          </w:tcPr>
          <w:p w:rsidR="00C33795" w:rsidRDefault="00C33795" w:rsidP="00AE67EA">
            <w:pPr>
              <w:suppressAutoHyphens/>
              <w:spacing w:before="60" w:after="60"/>
              <w:jc w:val="both"/>
              <w:rPr>
                <w:sz w:val="20"/>
              </w:rPr>
            </w:pPr>
          </w:p>
        </w:tc>
        <w:tc>
          <w:tcPr>
            <w:tcW w:w="1559"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spacing w:before="60" w:after="60"/>
              <w:jc w:val="both"/>
              <w:rPr>
                <w:sz w:val="20"/>
              </w:rPr>
            </w:pPr>
          </w:p>
        </w:tc>
        <w:tc>
          <w:tcPr>
            <w:tcW w:w="1417" w:type="dxa"/>
            <w:tcBorders>
              <w:top w:val="single" w:sz="6" w:space="0" w:color="auto"/>
              <w:left w:val="single" w:sz="6" w:space="0" w:color="auto"/>
              <w:bottom w:val="single" w:sz="6" w:space="0" w:color="auto"/>
              <w:right w:val="single" w:sz="6" w:space="0" w:color="auto"/>
            </w:tcBorders>
          </w:tcPr>
          <w:p w:rsidR="00C33795" w:rsidRDefault="00C33795" w:rsidP="00C33795">
            <w:pPr>
              <w:suppressAutoHyphens/>
              <w:spacing w:before="60" w:after="60"/>
              <w:jc w:val="both"/>
              <w:rPr>
                <w:sz w:val="20"/>
              </w:rPr>
            </w:pPr>
          </w:p>
        </w:tc>
        <w:tc>
          <w:tcPr>
            <w:tcW w:w="1593" w:type="dxa"/>
            <w:gridSpan w:val="2"/>
            <w:tcBorders>
              <w:top w:val="single" w:sz="6" w:space="0" w:color="auto"/>
              <w:left w:val="single" w:sz="6" w:space="0" w:color="auto"/>
              <w:bottom w:val="single" w:sz="6" w:space="0" w:color="auto"/>
              <w:right w:val="single" w:sz="6" w:space="0" w:color="auto"/>
            </w:tcBorders>
          </w:tcPr>
          <w:p w:rsidR="00C33795" w:rsidRDefault="00C33795" w:rsidP="00C33795">
            <w:pPr>
              <w:suppressAutoHyphens/>
              <w:spacing w:before="60" w:after="60"/>
              <w:jc w:val="both"/>
              <w:rPr>
                <w:sz w:val="20"/>
              </w:rPr>
            </w:pPr>
          </w:p>
        </w:tc>
        <w:tc>
          <w:tcPr>
            <w:tcW w:w="1809" w:type="dxa"/>
            <w:tcBorders>
              <w:top w:val="single" w:sz="6" w:space="0" w:color="auto"/>
              <w:left w:val="single" w:sz="6" w:space="0" w:color="auto"/>
              <w:bottom w:val="single" w:sz="6" w:space="0" w:color="auto"/>
              <w:right w:val="double" w:sz="6" w:space="0" w:color="auto"/>
            </w:tcBorders>
          </w:tcPr>
          <w:p w:rsidR="00C33795" w:rsidRDefault="00C33795" w:rsidP="00C33795">
            <w:pPr>
              <w:suppressAutoHyphens/>
              <w:spacing w:before="60" w:after="60"/>
              <w:jc w:val="both"/>
              <w:rPr>
                <w:sz w:val="20"/>
              </w:rPr>
            </w:pPr>
          </w:p>
        </w:tc>
        <w:tc>
          <w:tcPr>
            <w:tcW w:w="1735" w:type="dxa"/>
            <w:tcBorders>
              <w:top w:val="single" w:sz="6" w:space="0" w:color="auto"/>
              <w:left w:val="single" w:sz="6" w:space="0" w:color="auto"/>
              <w:bottom w:val="single" w:sz="6" w:space="0" w:color="auto"/>
              <w:right w:val="double" w:sz="6" w:space="0" w:color="auto"/>
            </w:tcBorders>
          </w:tcPr>
          <w:p w:rsidR="00C33795" w:rsidRDefault="00C33795" w:rsidP="00C33795">
            <w:pPr>
              <w:suppressAutoHyphens/>
              <w:spacing w:before="60" w:after="60"/>
              <w:jc w:val="both"/>
              <w:rPr>
                <w:sz w:val="20"/>
              </w:rPr>
            </w:pPr>
          </w:p>
        </w:tc>
      </w:tr>
      <w:tr w:rsidR="00C33795" w:rsidTr="009E4969">
        <w:tblPrEx>
          <w:tblCellMar>
            <w:top w:w="0" w:type="dxa"/>
            <w:bottom w:w="0" w:type="dxa"/>
          </w:tblCellMar>
        </w:tblPrEx>
        <w:trPr>
          <w:cantSplit/>
          <w:trHeight w:val="333"/>
        </w:trPr>
        <w:tc>
          <w:tcPr>
            <w:tcW w:w="9257" w:type="dxa"/>
            <w:gridSpan w:val="8"/>
            <w:tcBorders>
              <w:top w:val="double" w:sz="6" w:space="0" w:color="auto"/>
              <w:left w:val="nil"/>
              <w:bottom w:val="nil"/>
              <w:right w:val="double" w:sz="6" w:space="0" w:color="auto"/>
            </w:tcBorders>
          </w:tcPr>
          <w:p w:rsidR="00C33795" w:rsidRDefault="00C33795" w:rsidP="00C33795">
            <w:pPr>
              <w:suppressAutoHyphens/>
              <w:jc w:val="both"/>
              <w:rPr>
                <w:sz w:val="20"/>
              </w:rPr>
            </w:pPr>
          </w:p>
        </w:tc>
        <w:tc>
          <w:tcPr>
            <w:tcW w:w="2830" w:type="dxa"/>
            <w:gridSpan w:val="2"/>
            <w:tcBorders>
              <w:top w:val="double" w:sz="6" w:space="0" w:color="auto"/>
              <w:left w:val="double" w:sz="6" w:space="0" w:color="auto"/>
              <w:bottom w:val="double" w:sz="6" w:space="0" w:color="auto"/>
              <w:right w:val="double" w:sz="6" w:space="0" w:color="auto"/>
            </w:tcBorders>
          </w:tcPr>
          <w:p w:rsidR="00C33795" w:rsidRDefault="00C33795" w:rsidP="00C33795">
            <w:pPr>
              <w:suppressAutoHyphens/>
              <w:spacing w:before="60" w:after="60"/>
              <w:jc w:val="both"/>
              <w:rPr>
                <w:sz w:val="20"/>
              </w:rPr>
            </w:pPr>
            <w:r>
              <w:t xml:space="preserve">Precio Total </w:t>
            </w:r>
          </w:p>
        </w:tc>
        <w:tc>
          <w:tcPr>
            <w:tcW w:w="1735" w:type="dxa"/>
            <w:tcBorders>
              <w:top w:val="double" w:sz="6" w:space="0" w:color="auto"/>
              <w:left w:val="double" w:sz="6" w:space="0" w:color="auto"/>
              <w:bottom w:val="double" w:sz="6" w:space="0" w:color="auto"/>
              <w:right w:val="double" w:sz="6" w:space="0" w:color="auto"/>
            </w:tcBorders>
          </w:tcPr>
          <w:p w:rsidR="00C33795" w:rsidRDefault="00C33795" w:rsidP="00C33795">
            <w:pPr>
              <w:suppressAutoHyphens/>
              <w:spacing w:before="60" w:after="60"/>
              <w:jc w:val="both"/>
              <w:rPr>
                <w:sz w:val="20"/>
              </w:rPr>
            </w:pPr>
          </w:p>
        </w:tc>
      </w:tr>
      <w:tr w:rsidR="00C33795" w:rsidTr="00C33795">
        <w:tblPrEx>
          <w:tblCellMar>
            <w:top w:w="0" w:type="dxa"/>
            <w:bottom w:w="0" w:type="dxa"/>
          </w:tblCellMar>
        </w:tblPrEx>
        <w:trPr>
          <w:cantSplit/>
          <w:trHeight w:hRule="exact" w:val="495"/>
        </w:trPr>
        <w:tc>
          <w:tcPr>
            <w:tcW w:w="12087" w:type="dxa"/>
            <w:gridSpan w:val="10"/>
            <w:tcBorders>
              <w:top w:val="nil"/>
              <w:left w:val="nil"/>
              <w:bottom w:val="nil"/>
              <w:right w:val="nil"/>
            </w:tcBorders>
          </w:tcPr>
          <w:p w:rsidR="00C33795" w:rsidRDefault="00C33795" w:rsidP="00C33795">
            <w:pPr>
              <w:tabs>
                <w:tab w:val="left" w:pos="1548"/>
              </w:tabs>
              <w:suppressAutoHyphens/>
              <w:spacing w:before="100"/>
              <w:jc w:val="both"/>
              <w:rPr>
                <w:i/>
                <w:iCs/>
                <w:sz w:val="20"/>
              </w:rPr>
            </w:pPr>
            <w:r>
              <w:rPr>
                <w:sz w:val="20"/>
              </w:rPr>
              <w:t xml:space="preserve">Nombre del Licitante </w:t>
            </w:r>
            <w:r>
              <w:rPr>
                <w:i/>
                <w:iCs/>
                <w:sz w:val="20"/>
              </w:rPr>
              <w:t xml:space="preserve">[indicar el nombre completo del Licitante] </w:t>
            </w:r>
            <w:r>
              <w:rPr>
                <w:sz w:val="20"/>
              </w:rPr>
              <w:t xml:space="preserve">Firma del Licitante </w:t>
            </w:r>
            <w:r>
              <w:rPr>
                <w:i/>
                <w:iCs/>
                <w:sz w:val="20"/>
              </w:rPr>
              <w:t>[firma de la persona que firma la Oferta]</w:t>
            </w:r>
            <w:r>
              <w:rPr>
                <w:sz w:val="20"/>
              </w:rPr>
              <w:t xml:space="preserve"> Fecha </w:t>
            </w:r>
            <w:r>
              <w:rPr>
                <w:i/>
                <w:iCs/>
                <w:sz w:val="20"/>
              </w:rPr>
              <w:t>[Indicar Fecha]</w:t>
            </w:r>
          </w:p>
        </w:tc>
        <w:tc>
          <w:tcPr>
            <w:tcW w:w="1735" w:type="dxa"/>
            <w:tcBorders>
              <w:top w:val="nil"/>
              <w:left w:val="nil"/>
              <w:bottom w:val="nil"/>
              <w:right w:val="nil"/>
            </w:tcBorders>
          </w:tcPr>
          <w:p w:rsidR="00C33795" w:rsidRDefault="00C33795" w:rsidP="00C33795">
            <w:pPr>
              <w:tabs>
                <w:tab w:val="left" w:pos="1548"/>
              </w:tabs>
              <w:suppressAutoHyphens/>
              <w:spacing w:before="100"/>
              <w:jc w:val="both"/>
              <w:rPr>
                <w:sz w:val="20"/>
              </w:rPr>
            </w:pPr>
          </w:p>
        </w:tc>
      </w:tr>
    </w:tbl>
    <w:p w:rsidR="00511934" w:rsidRDefault="00511934">
      <w:pPr>
        <w:numPr>
          <w:ilvl w:val="12"/>
          <w:numId w:val="0"/>
        </w:numPr>
        <w:suppressAutoHyphens/>
        <w:jc w:val="both"/>
        <w:rPr>
          <w:i/>
          <w:iCs/>
          <w:sz w:val="22"/>
        </w:rPr>
      </w:pPr>
    </w:p>
    <w:p w:rsidR="00F24A26" w:rsidRDefault="00F24A26">
      <w:pPr>
        <w:numPr>
          <w:ilvl w:val="12"/>
          <w:numId w:val="0"/>
        </w:numPr>
        <w:suppressAutoHyphens/>
        <w:jc w:val="both"/>
        <w:rPr>
          <w:i/>
          <w:iCs/>
          <w:sz w:val="22"/>
        </w:rPr>
      </w:pPr>
      <w:r>
        <w:rPr>
          <w:i/>
          <w:iCs/>
          <w:sz w:val="22"/>
        </w:rPr>
        <w:br w:type="page"/>
      </w:r>
    </w:p>
    <w:tbl>
      <w:tblPr>
        <w:tblW w:w="14368" w:type="dxa"/>
        <w:tblInd w:w="-73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802"/>
        <w:gridCol w:w="1535"/>
        <w:gridCol w:w="900"/>
        <w:gridCol w:w="990"/>
        <w:gridCol w:w="900"/>
        <w:gridCol w:w="1173"/>
        <w:gridCol w:w="1350"/>
        <w:gridCol w:w="1170"/>
        <w:gridCol w:w="1260"/>
        <w:gridCol w:w="1440"/>
        <w:gridCol w:w="1260"/>
        <w:gridCol w:w="1588"/>
      </w:tblGrid>
      <w:tr w:rsidR="00F24A26">
        <w:tblPrEx>
          <w:tblCellMar>
            <w:top w:w="0" w:type="dxa"/>
            <w:bottom w:w="0" w:type="dxa"/>
          </w:tblCellMar>
        </w:tblPrEx>
        <w:trPr>
          <w:cantSplit/>
          <w:trHeight w:val="140"/>
        </w:trPr>
        <w:tc>
          <w:tcPr>
            <w:tcW w:w="14368" w:type="dxa"/>
            <w:gridSpan w:val="12"/>
            <w:tcBorders>
              <w:top w:val="nil"/>
              <w:left w:val="nil"/>
              <w:bottom w:val="nil"/>
              <w:right w:val="nil"/>
            </w:tcBorders>
          </w:tcPr>
          <w:p w:rsidR="00F24A26" w:rsidRPr="00282015" w:rsidRDefault="00F24A26">
            <w:pPr>
              <w:pStyle w:val="SectionIVHeader"/>
              <w:rPr>
                <w:lang w:val="es-AR"/>
              </w:rPr>
            </w:pPr>
            <w:bookmarkStart w:id="70" w:name="_Toc77664163"/>
            <w:r w:rsidRPr="00282015">
              <w:rPr>
                <w:lang w:val="es-AR"/>
              </w:rPr>
              <w:t>Lista de Precios: Bienes fabricados fuera del País del Comprador Previamente Importados</w:t>
            </w:r>
            <w:bookmarkEnd w:id="70"/>
          </w:p>
        </w:tc>
      </w:tr>
      <w:tr w:rsidR="00F24A26">
        <w:tblPrEx>
          <w:tblCellMar>
            <w:top w:w="0" w:type="dxa"/>
            <w:bottom w:w="0" w:type="dxa"/>
          </w:tblCellMar>
        </w:tblPrEx>
        <w:trPr>
          <w:cantSplit/>
          <w:trHeight w:val="1251"/>
        </w:trPr>
        <w:tc>
          <w:tcPr>
            <w:tcW w:w="3237" w:type="dxa"/>
            <w:gridSpan w:val="3"/>
            <w:tcBorders>
              <w:top w:val="double" w:sz="6" w:space="0" w:color="auto"/>
              <w:bottom w:val="nil"/>
              <w:right w:val="nil"/>
            </w:tcBorders>
          </w:tcPr>
          <w:p w:rsidR="00F24A26" w:rsidRDefault="00F24A26">
            <w:pPr>
              <w:suppressAutoHyphens/>
              <w:jc w:val="center"/>
            </w:pPr>
          </w:p>
        </w:tc>
        <w:tc>
          <w:tcPr>
            <w:tcW w:w="6843" w:type="dxa"/>
            <w:gridSpan w:val="6"/>
            <w:tcBorders>
              <w:top w:val="double" w:sz="6" w:space="0" w:color="auto"/>
              <w:left w:val="nil"/>
              <w:bottom w:val="nil"/>
              <w:right w:val="nil"/>
            </w:tcBorders>
          </w:tcPr>
          <w:p w:rsidR="00F24A26" w:rsidRDefault="00F24A26">
            <w:pPr>
              <w:suppressAutoHyphens/>
              <w:spacing w:before="240"/>
              <w:jc w:val="center"/>
            </w:pPr>
            <w:r>
              <w:t>(Ofertas Grupo C, Bienes ya importados)</w:t>
            </w:r>
          </w:p>
          <w:p w:rsidR="00F24A26" w:rsidRDefault="00F24A26">
            <w:pPr>
              <w:suppressAutoHyphens/>
              <w:spacing w:before="240"/>
              <w:jc w:val="center"/>
            </w:pPr>
            <w:r>
              <w:t>Monedas de acuerdo con Subcláusula 15 de las IAL</w:t>
            </w:r>
          </w:p>
        </w:tc>
        <w:tc>
          <w:tcPr>
            <w:tcW w:w="4288" w:type="dxa"/>
            <w:gridSpan w:val="3"/>
            <w:tcBorders>
              <w:top w:val="double" w:sz="6" w:space="0" w:color="auto"/>
              <w:left w:val="nil"/>
              <w:bottom w:val="nil"/>
            </w:tcBorders>
          </w:tcPr>
          <w:p w:rsidR="00F24A26" w:rsidRDefault="00F24A26">
            <w:pPr>
              <w:jc w:val="both"/>
              <w:rPr>
                <w:sz w:val="20"/>
              </w:rPr>
            </w:pPr>
            <w:r>
              <w:rPr>
                <w:sz w:val="20"/>
              </w:rPr>
              <w:t>Fecha:_______________________</w:t>
            </w:r>
          </w:p>
          <w:p w:rsidR="00F24A26" w:rsidRDefault="009312F1">
            <w:pPr>
              <w:suppressAutoHyphens/>
              <w:jc w:val="both"/>
              <w:rPr>
                <w:sz w:val="20"/>
              </w:rPr>
            </w:pPr>
            <w:r>
              <w:rPr>
                <w:sz w:val="20"/>
              </w:rPr>
              <w:t>LPN</w:t>
            </w:r>
            <w:r w:rsidR="00F24A26">
              <w:rPr>
                <w:sz w:val="20"/>
              </w:rPr>
              <w:t xml:space="preserve"> No: _____________________</w:t>
            </w:r>
          </w:p>
          <w:p w:rsidR="00F24A26" w:rsidRDefault="00F24A26">
            <w:pPr>
              <w:suppressAutoHyphens/>
              <w:jc w:val="both"/>
              <w:rPr>
                <w:sz w:val="20"/>
              </w:rPr>
            </w:pPr>
            <w:r>
              <w:rPr>
                <w:sz w:val="20"/>
              </w:rPr>
              <w:t>Alternativa No: ________________</w:t>
            </w:r>
          </w:p>
          <w:p w:rsidR="00F24A26" w:rsidRDefault="00F24A26">
            <w:pPr>
              <w:suppressAutoHyphens/>
              <w:jc w:val="both"/>
            </w:pPr>
            <w:r>
              <w:rPr>
                <w:sz w:val="20"/>
              </w:rPr>
              <w:t>Página N</w:t>
            </w:r>
            <w:r>
              <w:rPr>
                <w:sz w:val="20"/>
              </w:rPr>
              <w:sym w:font="Symbol" w:char="F0B0"/>
            </w:r>
            <w:r>
              <w:rPr>
                <w:sz w:val="20"/>
              </w:rPr>
              <w:t xml:space="preserve"> ______ de ______</w:t>
            </w:r>
          </w:p>
        </w:tc>
      </w:tr>
      <w:tr w:rsidR="00F24A26">
        <w:tblPrEx>
          <w:tblCellMar>
            <w:top w:w="0" w:type="dxa"/>
            <w:bottom w:w="0" w:type="dxa"/>
          </w:tblCellMar>
        </w:tblPrEx>
        <w:trPr>
          <w:cantSplit/>
        </w:trPr>
        <w:tc>
          <w:tcPr>
            <w:tcW w:w="802" w:type="dxa"/>
            <w:tcBorders>
              <w:top w:val="double" w:sz="6" w:space="0" w:color="auto"/>
              <w:bottom w:val="double" w:sz="6" w:space="0" w:color="auto"/>
              <w:right w:val="single" w:sz="6" w:space="0" w:color="auto"/>
            </w:tcBorders>
          </w:tcPr>
          <w:p w:rsidR="00F24A26" w:rsidRDefault="00F24A26">
            <w:pPr>
              <w:suppressAutoHyphens/>
              <w:jc w:val="center"/>
              <w:rPr>
                <w:sz w:val="20"/>
              </w:rPr>
            </w:pPr>
            <w:r>
              <w:rPr>
                <w:sz w:val="20"/>
              </w:rPr>
              <w:t>1</w:t>
            </w:r>
          </w:p>
        </w:tc>
        <w:tc>
          <w:tcPr>
            <w:tcW w:w="1535"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2</w:t>
            </w:r>
          </w:p>
        </w:tc>
        <w:tc>
          <w:tcPr>
            <w:tcW w:w="90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3</w:t>
            </w:r>
          </w:p>
        </w:tc>
        <w:tc>
          <w:tcPr>
            <w:tcW w:w="99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4</w:t>
            </w:r>
          </w:p>
        </w:tc>
        <w:tc>
          <w:tcPr>
            <w:tcW w:w="90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5</w:t>
            </w:r>
          </w:p>
        </w:tc>
        <w:tc>
          <w:tcPr>
            <w:tcW w:w="1173"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6</w:t>
            </w:r>
          </w:p>
        </w:tc>
        <w:tc>
          <w:tcPr>
            <w:tcW w:w="135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7</w:t>
            </w:r>
          </w:p>
        </w:tc>
        <w:tc>
          <w:tcPr>
            <w:tcW w:w="117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8</w:t>
            </w:r>
          </w:p>
        </w:tc>
        <w:tc>
          <w:tcPr>
            <w:tcW w:w="126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9</w:t>
            </w:r>
          </w:p>
        </w:tc>
        <w:tc>
          <w:tcPr>
            <w:tcW w:w="144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10</w:t>
            </w:r>
          </w:p>
        </w:tc>
        <w:tc>
          <w:tcPr>
            <w:tcW w:w="126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11</w:t>
            </w:r>
          </w:p>
        </w:tc>
        <w:tc>
          <w:tcPr>
            <w:tcW w:w="1588" w:type="dxa"/>
            <w:tcBorders>
              <w:top w:val="double" w:sz="6" w:space="0" w:color="auto"/>
              <w:left w:val="single" w:sz="6" w:space="0" w:color="auto"/>
              <w:bottom w:val="double" w:sz="6" w:space="0" w:color="auto"/>
            </w:tcBorders>
          </w:tcPr>
          <w:p w:rsidR="00F24A26" w:rsidRDefault="00F24A26">
            <w:pPr>
              <w:suppressAutoHyphens/>
              <w:jc w:val="center"/>
              <w:rPr>
                <w:sz w:val="20"/>
              </w:rPr>
            </w:pPr>
            <w:r>
              <w:rPr>
                <w:sz w:val="20"/>
              </w:rPr>
              <w:t>12</w:t>
            </w:r>
          </w:p>
        </w:tc>
      </w:tr>
      <w:tr w:rsidR="00F24A2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cantSplit/>
          <w:trHeight w:val="1647"/>
        </w:trPr>
        <w:tc>
          <w:tcPr>
            <w:tcW w:w="802" w:type="dxa"/>
            <w:tcBorders>
              <w:top w:val="double" w:sz="6" w:space="0" w:color="auto"/>
              <w:left w:val="double" w:sz="6" w:space="0" w:color="auto"/>
              <w:bottom w:val="single" w:sz="6" w:space="0" w:color="auto"/>
              <w:right w:val="single" w:sz="6" w:space="0" w:color="auto"/>
            </w:tcBorders>
          </w:tcPr>
          <w:p w:rsidR="00F24A26" w:rsidRDefault="00F24A26">
            <w:pPr>
              <w:suppressAutoHyphens/>
              <w:jc w:val="center"/>
              <w:rPr>
                <w:sz w:val="16"/>
              </w:rPr>
            </w:pPr>
            <w:r>
              <w:rPr>
                <w:sz w:val="16"/>
              </w:rPr>
              <w:t xml:space="preserve">No. de Artículo </w:t>
            </w:r>
          </w:p>
          <w:p w:rsidR="00F24A26" w:rsidRDefault="00F24A26">
            <w:pPr>
              <w:suppressAutoHyphens/>
              <w:jc w:val="center"/>
              <w:rPr>
                <w:sz w:val="16"/>
              </w:rPr>
            </w:pPr>
          </w:p>
        </w:tc>
        <w:tc>
          <w:tcPr>
            <w:tcW w:w="1535"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Descripción de los Bienes</w:t>
            </w:r>
          </w:p>
        </w:tc>
        <w:tc>
          <w:tcPr>
            <w:tcW w:w="90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País de Origen</w:t>
            </w:r>
          </w:p>
        </w:tc>
        <w:tc>
          <w:tcPr>
            <w:tcW w:w="99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Fecha de entrega según definición de Incoterms</w:t>
            </w:r>
          </w:p>
        </w:tc>
        <w:tc>
          <w:tcPr>
            <w:tcW w:w="90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pPr>
            <w:r>
              <w:rPr>
                <w:sz w:val="16"/>
              </w:rPr>
              <w:t>Cantidad y unidad física</w:t>
            </w:r>
          </w:p>
        </w:tc>
        <w:tc>
          <w:tcPr>
            <w:tcW w:w="1173"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Precio unitario incluyendo  Derechos de Aduana e Impuestos de Importación pagados de acuerdo con IAL 14.6(c)(i)</w:t>
            </w:r>
          </w:p>
        </w:tc>
        <w:tc>
          <w:tcPr>
            <w:tcW w:w="135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Derechos de Aduana e Impuestos de Importación pagados por unidad  de acuerdo con IAL 14.6 (c)(ii), [respaldado con documentos]</w:t>
            </w:r>
          </w:p>
        </w:tc>
        <w:tc>
          <w:tcPr>
            <w:tcW w:w="117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Precio unitario  neto [sin incluir Derechos de Aduana e Impuestos de Importación pagados de acuerdo con IAL 14.6(c)(iii)]</w:t>
            </w:r>
          </w:p>
          <w:p w:rsidR="00F24A26" w:rsidRDefault="00F24A26">
            <w:pPr>
              <w:suppressAutoHyphens/>
              <w:jc w:val="center"/>
              <w:rPr>
                <w:sz w:val="16"/>
              </w:rPr>
            </w:pPr>
            <w:r>
              <w:rPr>
                <w:sz w:val="16"/>
              </w:rPr>
              <w:t>(Col. 6 menos Col.7)</w:t>
            </w:r>
          </w:p>
        </w:tc>
        <w:tc>
          <w:tcPr>
            <w:tcW w:w="126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Precio por artículo, neto [sin incluir Derechos de Aduana e Impuestos de Importación, de acuerdo con IAL 14.6 (c)(i)]</w:t>
            </w:r>
          </w:p>
          <w:p w:rsidR="00F24A26" w:rsidRDefault="00F24A26">
            <w:pPr>
              <w:suppressAutoHyphens/>
              <w:jc w:val="center"/>
              <w:rPr>
                <w:sz w:val="16"/>
              </w:rPr>
            </w:pPr>
            <w:r>
              <w:rPr>
                <w:sz w:val="16"/>
              </w:rPr>
              <w:t xml:space="preserve">(Col. 5 </w:t>
            </w:r>
            <w:r>
              <w:rPr>
                <w:sz w:val="16"/>
              </w:rPr>
              <w:sym w:font="Symbol" w:char="F0B4"/>
            </w:r>
            <w:r>
              <w:rPr>
                <w:sz w:val="16"/>
              </w:rPr>
              <w:t xml:space="preserve"> 8)</w:t>
            </w:r>
          </w:p>
        </w:tc>
        <w:tc>
          <w:tcPr>
            <w:tcW w:w="144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 xml:space="preserve">Precio por artículo por concepto de transporte interno y por otros servicios requeridos en el País del Comprador para hacer llegar los bienes al destino final establecido en los </w:t>
            </w:r>
            <w:r>
              <w:rPr>
                <w:b/>
                <w:sz w:val="16"/>
              </w:rPr>
              <w:t>DDL</w:t>
            </w:r>
            <w:r>
              <w:rPr>
                <w:sz w:val="16"/>
              </w:rPr>
              <w:t xml:space="preserve"> de</w:t>
            </w:r>
          </w:p>
          <w:p w:rsidR="00F24A26" w:rsidRDefault="00F24A26">
            <w:pPr>
              <w:suppressAutoHyphens/>
              <w:jc w:val="center"/>
              <w:rPr>
                <w:sz w:val="16"/>
              </w:rPr>
            </w:pPr>
            <w:r>
              <w:rPr>
                <w:sz w:val="16"/>
              </w:rPr>
              <w:t>acuerdo con IAL 14.6 (c)(v)</w:t>
            </w:r>
          </w:p>
          <w:p w:rsidR="00F24A26" w:rsidRDefault="00F24A26">
            <w:pPr>
              <w:suppressAutoHyphens/>
              <w:jc w:val="center"/>
              <w:rPr>
                <w:sz w:val="19"/>
              </w:rPr>
            </w:pPr>
          </w:p>
        </w:tc>
        <w:tc>
          <w:tcPr>
            <w:tcW w:w="126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Impuestos sobre la venta y otros impuestos pagados o por pagar sobre el artículo, si el contrato es adjudicado de</w:t>
            </w:r>
          </w:p>
          <w:p w:rsidR="00F24A26" w:rsidRDefault="00F24A26">
            <w:pPr>
              <w:suppressAutoHyphens/>
              <w:jc w:val="center"/>
              <w:rPr>
                <w:sz w:val="16"/>
              </w:rPr>
            </w:pPr>
            <w:r>
              <w:rPr>
                <w:sz w:val="16"/>
              </w:rPr>
              <w:t>acuerdo con IAL 14.6 (c)(iv)</w:t>
            </w:r>
          </w:p>
        </w:tc>
        <w:tc>
          <w:tcPr>
            <w:tcW w:w="1588" w:type="dxa"/>
            <w:tcBorders>
              <w:top w:val="double" w:sz="6" w:space="0" w:color="auto"/>
              <w:left w:val="single" w:sz="6" w:space="0" w:color="auto"/>
              <w:bottom w:val="single" w:sz="6" w:space="0" w:color="auto"/>
              <w:right w:val="double" w:sz="6" w:space="0" w:color="auto"/>
            </w:tcBorders>
          </w:tcPr>
          <w:p w:rsidR="00F24A26" w:rsidRDefault="00F24A26">
            <w:pPr>
              <w:suppressAutoHyphens/>
              <w:jc w:val="center"/>
              <w:rPr>
                <w:sz w:val="16"/>
              </w:rPr>
            </w:pPr>
            <w:r>
              <w:rPr>
                <w:sz w:val="16"/>
              </w:rPr>
              <w:t>Precio Total por artículo</w:t>
            </w:r>
          </w:p>
          <w:p w:rsidR="00F24A26" w:rsidRDefault="00F24A26" w:rsidP="00657B31">
            <w:pPr>
              <w:suppressAutoHyphens/>
              <w:jc w:val="center"/>
              <w:rPr>
                <w:sz w:val="16"/>
              </w:rPr>
            </w:pPr>
            <w:r>
              <w:rPr>
                <w:sz w:val="16"/>
              </w:rPr>
              <w:t xml:space="preserve">(Col. </w:t>
            </w:r>
            <w:r w:rsidR="00657B31">
              <w:rPr>
                <w:sz w:val="16"/>
              </w:rPr>
              <w:t>5*6+9+10</w:t>
            </w:r>
            <w:r>
              <w:rPr>
                <w:sz w:val="16"/>
              </w:rPr>
              <w:t>)</w:t>
            </w:r>
          </w:p>
        </w:tc>
      </w:tr>
      <w:tr w:rsidR="00F24A26">
        <w:tblPrEx>
          <w:tblCellMar>
            <w:top w:w="0" w:type="dxa"/>
            <w:bottom w:w="0" w:type="dxa"/>
          </w:tblCellMar>
        </w:tblPrEx>
        <w:trPr>
          <w:cantSplit/>
          <w:trHeight w:val="390"/>
        </w:trPr>
        <w:tc>
          <w:tcPr>
            <w:tcW w:w="802" w:type="dxa"/>
            <w:tcBorders>
              <w:top w:val="single" w:sz="6" w:space="0" w:color="auto"/>
              <w:left w:val="double" w:sz="6" w:space="0" w:color="auto"/>
              <w:bottom w:val="single" w:sz="6" w:space="0" w:color="auto"/>
              <w:right w:val="single" w:sz="6" w:space="0" w:color="auto"/>
            </w:tcBorders>
          </w:tcPr>
          <w:p w:rsidR="00F24A26" w:rsidRDefault="00F24A26">
            <w:pPr>
              <w:suppressAutoHyphens/>
              <w:rPr>
                <w:i/>
                <w:iCs/>
                <w:sz w:val="20"/>
              </w:rPr>
            </w:pPr>
            <w:r>
              <w:rPr>
                <w:i/>
                <w:iCs/>
                <w:sz w:val="16"/>
              </w:rPr>
              <w:t xml:space="preserve">[indicar </w:t>
            </w:r>
            <w:r>
              <w:rPr>
                <w:sz w:val="16"/>
              </w:rPr>
              <w:t>No. de Artículo</w:t>
            </w:r>
            <w:r>
              <w:rPr>
                <w:i/>
                <w:iCs/>
                <w:sz w:val="16"/>
              </w:rPr>
              <w:t>]</w:t>
            </w:r>
          </w:p>
        </w:tc>
        <w:tc>
          <w:tcPr>
            <w:tcW w:w="1535"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nombre de los Bienes]</w:t>
            </w:r>
          </w:p>
        </w:tc>
        <w:tc>
          <w:tcPr>
            <w:tcW w:w="900" w:type="dxa"/>
            <w:tcBorders>
              <w:top w:val="single" w:sz="6" w:space="0" w:color="auto"/>
              <w:left w:val="single" w:sz="6" w:space="0" w:color="auto"/>
              <w:right w:val="single" w:sz="6" w:space="0" w:color="auto"/>
            </w:tcBorders>
          </w:tcPr>
          <w:p w:rsidR="00F24A26" w:rsidRDefault="00F24A26">
            <w:pPr>
              <w:suppressAutoHyphens/>
              <w:rPr>
                <w:i/>
                <w:iCs/>
                <w:sz w:val="20"/>
              </w:rPr>
            </w:pPr>
            <w:r>
              <w:rPr>
                <w:i/>
                <w:iCs/>
                <w:sz w:val="16"/>
              </w:rPr>
              <w:t>[indicar país de origen de los Bienes]</w:t>
            </w:r>
          </w:p>
        </w:tc>
        <w:tc>
          <w:tcPr>
            <w:tcW w:w="990" w:type="dxa"/>
            <w:tcBorders>
              <w:top w:val="single" w:sz="6" w:space="0" w:color="auto"/>
              <w:left w:val="single" w:sz="6" w:space="0" w:color="auto"/>
              <w:right w:val="single" w:sz="6" w:space="0" w:color="auto"/>
            </w:tcBorders>
          </w:tcPr>
          <w:p w:rsidR="00F24A26" w:rsidRDefault="00F24A26">
            <w:pPr>
              <w:suppressAutoHyphens/>
              <w:rPr>
                <w:i/>
                <w:iCs/>
                <w:sz w:val="16"/>
              </w:rPr>
            </w:pPr>
            <w:r>
              <w:rPr>
                <w:i/>
                <w:iCs/>
                <w:sz w:val="16"/>
              </w:rPr>
              <w:t>[indicar la fecha de entrega ofertada]</w:t>
            </w:r>
          </w:p>
        </w:tc>
        <w:tc>
          <w:tcPr>
            <w:tcW w:w="90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el número de unidades a proveer y el nombre de la unidad física de medida]</w:t>
            </w:r>
          </w:p>
        </w:tc>
        <w:tc>
          <w:tcPr>
            <w:tcW w:w="1173" w:type="dxa"/>
            <w:tcBorders>
              <w:top w:val="single" w:sz="6" w:space="0" w:color="auto"/>
              <w:left w:val="single" w:sz="6" w:space="0" w:color="auto"/>
              <w:right w:val="single" w:sz="6" w:space="0" w:color="auto"/>
            </w:tcBorders>
          </w:tcPr>
          <w:p w:rsidR="00F24A26" w:rsidRDefault="00F24A26">
            <w:pPr>
              <w:suppressAutoHyphens/>
              <w:rPr>
                <w:i/>
                <w:iCs/>
                <w:sz w:val="20"/>
              </w:rPr>
            </w:pPr>
            <w:r>
              <w:rPr>
                <w:i/>
                <w:iCs/>
                <w:sz w:val="16"/>
              </w:rPr>
              <w:t>[indicar el precio unitario por unidad]</w:t>
            </w:r>
          </w:p>
        </w:tc>
        <w:tc>
          <w:tcPr>
            <w:tcW w:w="1350" w:type="dxa"/>
            <w:tcBorders>
              <w:top w:val="single" w:sz="6" w:space="0" w:color="auto"/>
              <w:left w:val="single" w:sz="6" w:space="0" w:color="auto"/>
              <w:right w:val="single" w:sz="6" w:space="0" w:color="auto"/>
            </w:tcBorders>
          </w:tcPr>
          <w:p w:rsidR="00F24A26" w:rsidRDefault="00F24A26">
            <w:pPr>
              <w:suppressAutoHyphens/>
              <w:rPr>
                <w:i/>
                <w:iCs/>
                <w:sz w:val="16"/>
              </w:rPr>
            </w:pPr>
            <w:r>
              <w:rPr>
                <w:i/>
                <w:iCs/>
                <w:sz w:val="16"/>
              </w:rPr>
              <w:t>[indicar los derechos de aduana e impuestos de importación pagados por unidad ]</w:t>
            </w:r>
          </w:p>
        </w:tc>
        <w:tc>
          <w:tcPr>
            <w:tcW w:w="1170" w:type="dxa"/>
            <w:tcBorders>
              <w:top w:val="single" w:sz="6" w:space="0" w:color="auto"/>
              <w:left w:val="single" w:sz="6" w:space="0" w:color="auto"/>
              <w:right w:val="single" w:sz="6" w:space="0" w:color="auto"/>
            </w:tcBorders>
          </w:tcPr>
          <w:p w:rsidR="00F24A26" w:rsidRDefault="00F24A26">
            <w:pPr>
              <w:suppressAutoHyphens/>
              <w:rPr>
                <w:i/>
                <w:iCs/>
                <w:sz w:val="16"/>
              </w:rPr>
            </w:pPr>
            <w:r>
              <w:rPr>
                <w:i/>
                <w:iCs/>
                <w:sz w:val="16"/>
              </w:rPr>
              <w:t>[indicar precio unitario CIP neto sin incluir derechos de aduana e impuestos de importación]</w:t>
            </w:r>
          </w:p>
        </w:tc>
        <w:tc>
          <w:tcPr>
            <w:tcW w:w="1260" w:type="dxa"/>
            <w:tcBorders>
              <w:top w:val="single" w:sz="6" w:space="0" w:color="auto"/>
              <w:left w:val="single" w:sz="6" w:space="0" w:color="auto"/>
              <w:right w:val="single" w:sz="6" w:space="0" w:color="auto"/>
            </w:tcBorders>
          </w:tcPr>
          <w:p w:rsidR="00F24A26" w:rsidRDefault="00F24A26">
            <w:pPr>
              <w:suppressAutoHyphens/>
              <w:rPr>
                <w:i/>
                <w:iCs/>
                <w:sz w:val="16"/>
              </w:rPr>
            </w:pPr>
            <w:r>
              <w:rPr>
                <w:i/>
                <w:iCs/>
                <w:sz w:val="16"/>
              </w:rPr>
              <w:t>[ indicar precios CIP por artículo neto sin incluir derechos de aduana e impuestos de importación]</w:t>
            </w:r>
          </w:p>
        </w:tc>
        <w:tc>
          <w:tcPr>
            <w:tcW w:w="1440" w:type="dxa"/>
            <w:tcBorders>
              <w:top w:val="single" w:sz="6" w:space="0" w:color="auto"/>
              <w:left w:val="single" w:sz="6" w:space="0" w:color="auto"/>
              <w:right w:val="single" w:sz="6" w:space="0" w:color="auto"/>
            </w:tcBorders>
          </w:tcPr>
          <w:p w:rsidR="00F24A26" w:rsidRDefault="00F24A26">
            <w:pPr>
              <w:suppressAutoHyphens/>
              <w:rPr>
                <w:i/>
                <w:iCs/>
                <w:sz w:val="16"/>
              </w:rPr>
            </w:pPr>
            <w:r>
              <w:rPr>
                <w:i/>
                <w:iCs/>
                <w:sz w:val="16"/>
              </w:rPr>
              <w:t>[indicar precio por transporte interno y por otros servicios requeridos en el País del Comprador]</w:t>
            </w:r>
          </w:p>
        </w:tc>
        <w:tc>
          <w:tcPr>
            <w:tcW w:w="126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16"/>
              </w:rPr>
            </w:pPr>
            <w:r>
              <w:rPr>
                <w:i/>
                <w:iCs/>
                <w:sz w:val="16"/>
              </w:rPr>
              <w:t>[indicar  los impuestos sobre la venta y otros impuestos pagaderos sobre el artículo si el contrato es adjudicado]</w:t>
            </w:r>
          </w:p>
        </w:tc>
        <w:tc>
          <w:tcPr>
            <w:tcW w:w="1588" w:type="dxa"/>
            <w:tcBorders>
              <w:top w:val="single" w:sz="6" w:space="0" w:color="auto"/>
              <w:left w:val="single" w:sz="6" w:space="0" w:color="auto"/>
              <w:bottom w:val="single" w:sz="6" w:space="0" w:color="auto"/>
              <w:right w:val="double" w:sz="6" w:space="0" w:color="auto"/>
            </w:tcBorders>
          </w:tcPr>
          <w:p w:rsidR="00F24A26" w:rsidRDefault="00F24A26">
            <w:pPr>
              <w:suppressAutoHyphens/>
              <w:rPr>
                <w:i/>
                <w:iCs/>
                <w:sz w:val="16"/>
              </w:rPr>
            </w:pPr>
            <w:r>
              <w:rPr>
                <w:i/>
                <w:iCs/>
                <w:sz w:val="16"/>
              </w:rPr>
              <w:t>[indicar el precio  total por artículo]</w:t>
            </w:r>
          </w:p>
        </w:tc>
      </w:tr>
      <w:tr w:rsidR="00F24A26">
        <w:tblPrEx>
          <w:tblCellMar>
            <w:top w:w="0" w:type="dxa"/>
            <w:bottom w:w="0" w:type="dxa"/>
          </w:tblCellMar>
        </w:tblPrEx>
        <w:trPr>
          <w:cantSplit/>
          <w:trHeight w:val="390"/>
        </w:trPr>
        <w:tc>
          <w:tcPr>
            <w:tcW w:w="802" w:type="dxa"/>
            <w:tcBorders>
              <w:top w:val="single" w:sz="6" w:space="0" w:color="auto"/>
              <w:left w:val="double" w:sz="6" w:space="0" w:color="auto"/>
              <w:bottom w:val="single" w:sz="6" w:space="0" w:color="auto"/>
              <w:right w:val="single" w:sz="6" w:space="0" w:color="auto"/>
            </w:tcBorders>
          </w:tcPr>
          <w:p w:rsidR="00F24A26" w:rsidRDefault="00F24A26">
            <w:pPr>
              <w:suppressAutoHyphens/>
              <w:jc w:val="both"/>
              <w:rPr>
                <w:sz w:val="20"/>
              </w:rPr>
            </w:pPr>
          </w:p>
        </w:tc>
        <w:tc>
          <w:tcPr>
            <w:tcW w:w="1535" w:type="dxa"/>
            <w:tcBorders>
              <w:top w:val="single" w:sz="6" w:space="0" w:color="auto"/>
              <w:left w:val="single" w:sz="6" w:space="0" w:color="auto"/>
              <w:bottom w:val="single" w:sz="6" w:space="0" w:color="auto"/>
              <w:right w:val="single" w:sz="6" w:space="0" w:color="auto"/>
            </w:tcBorders>
          </w:tcPr>
          <w:p w:rsidR="00F24A26" w:rsidRDefault="00F24A26">
            <w:pPr>
              <w:suppressAutoHyphens/>
              <w:jc w:val="both"/>
              <w:rPr>
                <w:sz w:val="20"/>
              </w:rPr>
            </w:pPr>
          </w:p>
        </w:tc>
        <w:tc>
          <w:tcPr>
            <w:tcW w:w="900" w:type="dxa"/>
            <w:tcBorders>
              <w:top w:val="single" w:sz="6" w:space="0" w:color="auto"/>
              <w:left w:val="single" w:sz="6" w:space="0" w:color="auto"/>
              <w:right w:val="single" w:sz="6" w:space="0" w:color="auto"/>
            </w:tcBorders>
          </w:tcPr>
          <w:p w:rsidR="00F24A26" w:rsidRDefault="00F24A26">
            <w:pPr>
              <w:suppressAutoHyphens/>
              <w:jc w:val="both"/>
              <w:rPr>
                <w:sz w:val="20"/>
              </w:rPr>
            </w:pPr>
          </w:p>
        </w:tc>
        <w:tc>
          <w:tcPr>
            <w:tcW w:w="990" w:type="dxa"/>
            <w:tcBorders>
              <w:top w:val="single" w:sz="6" w:space="0" w:color="auto"/>
              <w:left w:val="single" w:sz="6" w:space="0" w:color="auto"/>
              <w:right w:val="single" w:sz="6" w:space="0" w:color="auto"/>
            </w:tcBorders>
          </w:tcPr>
          <w:p w:rsidR="00F24A26" w:rsidRDefault="00F24A26">
            <w:pPr>
              <w:suppressAutoHyphens/>
              <w:jc w:val="both"/>
              <w:rPr>
                <w:sz w:val="20"/>
              </w:rPr>
            </w:pPr>
          </w:p>
        </w:tc>
        <w:tc>
          <w:tcPr>
            <w:tcW w:w="900" w:type="dxa"/>
            <w:tcBorders>
              <w:top w:val="single" w:sz="6" w:space="0" w:color="auto"/>
              <w:left w:val="single" w:sz="6" w:space="0" w:color="auto"/>
              <w:bottom w:val="single" w:sz="6" w:space="0" w:color="auto"/>
              <w:right w:val="single" w:sz="6" w:space="0" w:color="auto"/>
            </w:tcBorders>
          </w:tcPr>
          <w:p w:rsidR="00F24A26" w:rsidRDefault="00F24A26">
            <w:pPr>
              <w:suppressAutoHyphens/>
              <w:jc w:val="both"/>
              <w:rPr>
                <w:sz w:val="20"/>
              </w:rPr>
            </w:pPr>
          </w:p>
        </w:tc>
        <w:tc>
          <w:tcPr>
            <w:tcW w:w="1173" w:type="dxa"/>
            <w:tcBorders>
              <w:top w:val="single" w:sz="6" w:space="0" w:color="auto"/>
              <w:left w:val="single" w:sz="6" w:space="0" w:color="auto"/>
              <w:right w:val="single" w:sz="6" w:space="0" w:color="auto"/>
            </w:tcBorders>
          </w:tcPr>
          <w:p w:rsidR="00F24A26" w:rsidRDefault="00F24A26">
            <w:pPr>
              <w:suppressAutoHyphens/>
              <w:jc w:val="both"/>
              <w:rPr>
                <w:sz w:val="20"/>
              </w:rPr>
            </w:pPr>
          </w:p>
        </w:tc>
        <w:tc>
          <w:tcPr>
            <w:tcW w:w="1350" w:type="dxa"/>
            <w:tcBorders>
              <w:top w:val="single" w:sz="6" w:space="0" w:color="auto"/>
              <w:left w:val="single" w:sz="6" w:space="0" w:color="auto"/>
              <w:right w:val="single" w:sz="6" w:space="0" w:color="auto"/>
            </w:tcBorders>
          </w:tcPr>
          <w:p w:rsidR="00F24A26" w:rsidRDefault="00F24A26">
            <w:pPr>
              <w:suppressAutoHyphens/>
              <w:jc w:val="both"/>
              <w:rPr>
                <w:sz w:val="20"/>
              </w:rPr>
            </w:pPr>
          </w:p>
        </w:tc>
        <w:tc>
          <w:tcPr>
            <w:tcW w:w="1170" w:type="dxa"/>
            <w:tcBorders>
              <w:top w:val="single" w:sz="6" w:space="0" w:color="auto"/>
              <w:left w:val="single" w:sz="6" w:space="0" w:color="auto"/>
              <w:right w:val="single" w:sz="6" w:space="0" w:color="auto"/>
            </w:tcBorders>
          </w:tcPr>
          <w:p w:rsidR="00F24A26" w:rsidRDefault="00F24A26">
            <w:pPr>
              <w:suppressAutoHyphens/>
              <w:jc w:val="both"/>
              <w:rPr>
                <w:sz w:val="20"/>
              </w:rPr>
            </w:pPr>
          </w:p>
        </w:tc>
        <w:tc>
          <w:tcPr>
            <w:tcW w:w="1260" w:type="dxa"/>
            <w:tcBorders>
              <w:top w:val="single" w:sz="6" w:space="0" w:color="auto"/>
              <w:left w:val="single" w:sz="6" w:space="0" w:color="auto"/>
              <w:right w:val="single" w:sz="6" w:space="0" w:color="auto"/>
            </w:tcBorders>
          </w:tcPr>
          <w:p w:rsidR="00F24A26" w:rsidRDefault="00F24A26">
            <w:pPr>
              <w:suppressAutoHyphens/>
              <w:jc w:val="both"/>
              <w:rPr>
                <w:sz w:val="20"/>
              </w:rPr>
            </w:pPr>
          </w:p>
        </w:tc>
        <w:tc>
          <w:tcPr>
            <w:tcW w:w="1440" w:type="dxa"/>
            <w:tcBorders>
              <w:top w:val="single" w:sz="6" w:space="0" w:color="auto"/>
              <w:left w:val="single" w:sz="6" w:space="0" w:color="auto"/>
              <w:right w:val="single" w:sz="6" w:space="0" w:color="auto"/>
            </w:tcBorders>
          </w:tcPr>
          <w:p w:rsidR="00F24A26" w:rsidRDefault="00F24A26">
            <w:pPr>
              <w:suppressAutoHyphens/>
              <w:jc w:val="both"/>
              <w:rPr>
                <w:sz w:val="20"/>
              </w:rPr>
            </w:pPr>
          </w:p>
        </w:tc>
        <w:tc>
          <w:tcPr>
            <w:tcW w:w="1260" w:type="dxa"/>
            <w:tcBorders>
              <w:top w:val="single" w:sz="6" w:space="0" w:color="auto"/>
              <w:left w:val="single" w:sz="6" w:space="0" w:color="auto"/>
              <w:bottom w:val="single" w:sz="6" w:space="0" w:color="auto"/>
              <w:right w:val="single" w:sz="6" w:space="0" w:color="auto"/>
            </w:tcBorders>
          </w:tcPr>
          <w:p w:rsidR="00F24A26" w:rsidRDefault="00F24A26">
            <w:pPr>
              <w:suppressAutoHyphens/>
              <w:jc w:val="both"/>
              <w:rPr>
                <w:sz w:val="20"/>
              </w:rPr>
            </w:pPr>
          </w:p>
        </w:tc>
        <w:tc>
          <w:tcPr>
            <w:tcW w:w="1588" w:type="dxa"/>
            <w:tcBorders>
              <w:top w:val="single" w:sz="6" w:space="0" w:color="auto"/>
              <w:left w:val="single" w:sz="6" w:space="0" w:color="auto"/>
              <w:bottom w:val="single" w:sz="6" w:space="0" w:color="auto"/>
              <w:right w:val="double" w:sz="6" w:space="0" w:color="auto"/>
            </w:tcBorders>
          </w:tcPr>
          <w:p w:rsidR="00F24A26" w:rsidRDefault="00F24A26">
            <w:pPr>
              <w:suppressAutoHyphens/>
              <w:jc w:val="both"/>
              <w:rPr>
                <w:sz w:val="20"/>
              </w:rPr>
            </w:pPr>
          </w:p>
        </w:tc>
      </w:tr>
      <w:tr w:rsidR="00F24A26">
        <w:tblPrEx>
          <w:tblCellMar>
            <w:top w:w="0" w:type="dxa"/>
            <w:bottom w:w="0" w:type="dxa"/>
          </w:tblCellMar>
        </w:tblPrEx>
        <w:trPr>
          <w:cantSplit/>
          <w:trHeight w:val="390"/>
        </w:trPr>
        <w:tc>
          <w:tcPr>
            <w:tcW w:w="802" w:type="dxa"/>
            <w:tcBorders>
              <w:top w:val="single" w:sz="6" w:space="0" w:color="auto"/>
              <w:left w:val="double" w:sz="6" w:space="0" w:color="auto"/>
              <w:bottom w:val="nil"/>
              <w:right w:val="single" w:sz="6" w:space="0" w:color="auto"/>
            </w:tcBorders>
          </w:tcPr>
          <w:p w:rsidR="00F24A26" w:rsidRDefault="00F24A26">
            <w:pPr>
              <w:suppressAutoHyphens/>
              <w:spacing w:before="60" w:after="60"/>
              <w:jc w:val="both"/>
              <w:rPr>
                <w:sz w:val="20"/>
              </w:rPr>
            </w:pPr>
          </w:p>
        </w:tc>
        <w:tc>
          <w:tcPr>
            <w:tcW w:w="1535"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90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99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90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173"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135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117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126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144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126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588" w:type="dxa"/>
            <w:tcBorders>
              <w:top w:val="single" w:sz="6" w:space="0" w:color="auto"/>
              <w:left w:val="single" w:sz="6" w:space="0" w:color="auto"/>
              <w:bottom w:val="nil"/>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33"/>
        </w:trPr>
        <w:tc>
          <w:tcPr>
            <w:tcW w:w="11520" w:type="dxa"/>
            <w:gridSpan w:val="10"/>
            <w:tcBorders>
              <w:top w:val="double" w:sz="6" w:space="0" w:color="auto"/>
              <w:left w:val="nil"/>
              <w:bottom w:val="nil"/>
              <w:right w:val="double" w:sz="6" w:space="0" w:color="auto"/>
            </w:tcBorders>
          </w:tcPr>
          <w:p w:rsidR="00F24A26" w:rsidRDefault="00F24A26">
            <w:pPr>
              <w:pStyle w:val="Textocomentario"/>
              <w:suppressAutoHyphens/>
              <w:spacing w:before="60" w:after="60"/>
              <w:jc w:val="both"/>
              <w:rPr>
                <w:lang w:val="es-ES_tradnl"/>
              </w:rPr>
            </w:pPr>
          </w:p>
        </w:tc>
        <w:tc>
          <w:tcPr>
            <w:tcW w:w="1260" w:type="dxa"/>
            <w:tcBorders>
              <w:top w:val="double" w:sz="6" w:space="0" w:color="auto"/>
              <w:left w:val="double" w:sz="6" w:space="0" w:color="auto"/>
              <w:bottom w:val="double" w:sz="6" w:space="0" w:color="auto"/>
              <w:right w:val="double" w:sz="6" w:space="0" w:color="auto"/>
            </w:tcBorders>
          </w:tcPr>
          <w:p w:rsidR="00F24A26" w:rsidRDefault="00F24A26">
            <w:pPr>
              <w:pStyle w:val="Textocomentario"/>
              <w:suppressAutoHyphens/>
              <w:spacing w:before="60" w:after="60"/>
              <w:rPr>
                <w:sz w:val="18"/>
                <w:lang w:val="es-ES_tradnl"/>
              </w:rPr>
            </w:pPr>
            <w:r>
              <w:rPr>
                <w:lang w:val="es-ES_tradnl"/>
              </w:rPr>
              <w:t>Precio Total de la Oferta</w:t>
            </w:r>
          </w:p>
        </w:tc>
        <w:tc>
          <w:tcPr>
            <w:tcW w:w="1588" w:type="dxa"/>
            <w:tcBorders>
              <w:top w:val="double" w:sz="6" w:space="0" w:color="auto"/>
              <w:left w:val="double" w:sz="6" w:space="0" w:color="auto"/>
              <w:bottom w:val="doub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hRule="exact" w:val="495"/>
        </w:trPr>
        <w:tc>
          <w:tcPr>
            <w:tcW w:w="14368" w:type="dxa"/>
            <w:gridSpan w:val="12"/>
            <w:tcBorders>
              <w:top w:val="nil"/>
              <w:left w:val="nil"/>
              <w:bottom w:val="nil"/>
              <w:right w:val="nil"/>
            </w:tcBorders>
          </w:tcPr>
          <w:p w:rsidR="00F24A26" w:rsidRDefault="00F24A26">
            <w:pPr>
              <w:tabs>
                <w:tab w:val="left" w:pos="1548"/>
              </w:tabs>
              <w:suppressAutoHyphens/>
              <w:spacing w:before="100"/>
              <w:jc w:val="both"/>
              <w:rPr>
                <w:i/>
                <w:iCs/>
                <w:sz w:val="20"/>
              </w:rPr>
            </w:pPr>
            <w:r>
              <w:rPr>
                <w:sz w:val="20"/>
              </w:rPr>
              <w:t xml:space="preserve">Nombre del Licitante </w:t>
            </w:r>
            <w:r>
              <w:rPr>
                <w:i/>
                <w:iCs/>
                <w:sz w:val="20"/>
              </w:rPr>
              <w:t xml:space="preserve">[indicar el nombre completo del Licitante] </w:t>
            </w:r>
            <w:r>
              <w:rPr>
                <w:sz w:val="20"/>
              </w:rPr>
              <w:t xml:space="preserve">Firma del Licitante </w:t>
            </w:r>
            <w:r>
              <w:rPr>
                <w:i/>
                <w:iCs/>
                <w:sz w:val="20"/>
              </w:rPr>
              <w:t>[firma de la persona que firma la Oferta]</w:t>
            </w:r>
            <w:r>
              <w:rPr>
                <w:sz w:val="20"/>
              </w:rPr>
              <w:t xml:space="preserve"> Fecha </w:t>
            </w:r>
            <w:r>
              <w:rPr>
                <w:i/>
                <w:iCs/>
                <w:sz w:val="20"/>
              </w:rPr>
              <w:t>[Indicar Fecha]</w:t>
            </w:r>
          </w:p>
        </w:tc>
      </w:tr>
    </w:tbl>
    <w:p w:rsidR="00F24A26" w:rsidRDefault="00F24A26">
      <w:pPr>
        <w:numPr>
          <w:ilvl w:val="12"/>
          <w:numId w:val="0"/>
        </w:numPr>
        <w:suppressAutoHyphens/>
        <w:jc w:val="both"/>
        <w:rPr>
          <w:i/>
          <w:iCs/>
          <w:sz w:val="22"/>
        </w:rPr>
      </w:pPr>
    </w:p>
    <w:p w:rsidR="00F24A26" w:rsidRDefault="00F24A26">
      <w:pPr>
        <w:pStyle w:val="Outline"/>
        <w:spacing w:before="0"/>
        <w:jc w:val="both"/>
        <w:rPr>
          <w:kern w:val="0"/>
          <w:lang w:val="es-ES_tradnl"/>
        </w:rPr>
      </w:pPr>
      <w:r>
        <w:rPr>
          <w:i/>
          <w:iCs/>
          <w:sz w:val="22"/>
          <w:lang w:val="es-ES_tradnl"/>
        </w:rPr>
        <w:br w:type="page"/>
      </w:r>
    </w:p>
    <w:tbl>
      <w:tblPr>
        <w:tblW w:w="1350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720"/>
        <w:gridCol w:w="1890"/>
        <w:gridCol w:w="1080"/>
        <w:gridCol w:w="810"/>
        <w:gridCol w:w="1080"/>
        <w:gridCol w:w="1170"/>
        <w:gridCol w:w="1890"/>
        <w:gridCol w:w="1530"/>
        <w:gridCol w:w="2070"/>
        <w:gridCol w:w="1260"/>
      </w:tblGrid>
      <w:tr w:rsidR="00F24A26">
        <w:tblPrEx>
          <w:tblCellMar>
            <w:top w:w="0" w:type="dxa"/>
            <w:bottom w:w="0" w:type="dxa"/>
          </w:tblCellMar>
        </w:tblPrEx>
        <w:trPr>
          <w:cantSplit/>
          <w:trHeight w:val="140"/>
        </w:trPr>
        <w:tc>
          <w:tcPr>
            <w:tcW w:w="13500" w:type="dxa"/>
            <w:gridSpan w:val="10"/>
            <w:tcBorders>
              <w:top w:val="nil"/>
              <w:left w:val="nil"/>
              <w:bottom w:val="nil"/>
              <w:right w:val="nil"/>
            </w:tcBorders>
          </w:tcPr>
          <w:p w:rsidR="00F24A26" w:rsidRPr="00282015" w:rsidRDefault="00F24A26">
            <w:pPr>
              <w:pStyle w:val="SectionIVHeader"/>
              <w:rPr>
                <w:lang w:val="es-AR"/>
              </w:rPr>
            </w:pPr>
            <w:bookmarkStart w:id="71" w:name="_Toc77664164"/>
            <w:r w:rsidRPr="00282015">
              <w:rPr>
                <w:lang w:val="es-AR"/>
              </w:rPr>
              <w:t>Lista de Precios:  Bienes Fabricados en el País del Comprador</w:t>
            </w:r>
            <w:bookmarkEnd w:id="71"/>
          </w:p>
        </w:tc>
      </w:tr>
      <w:tr w:rsidR="00F24A26">
        <w:tblPrEx>
          <w:tblCellMar>
            <w:top w:w="0" w:type="dxa"/>
            <w:bottom w:w="0" w:type="dxa"/>
          </w:tblCellMar>
        </w:tblPrEx>
        <w:trPr>
          <w:cantSplit/>
          <w:trHeight w:val="1251"/>
        </w:trPr>
        <w:tc>
          <w:tcPr>
            <w:tcW w:w="4500" w:type="dxa"/>
            <w:gridSpan w:val="4"/>
            <w:tcBorders>
              <w:top w:val="double" w:sz="6" w:space="0" w:color="auto"/>
              <w:bottom w:val="nil"/>
              <w:right w:val="nil"/>
            </w:tcBorders>
          </w:tcPr>
          <w:p w:rsidR="00F24A26" w:rsidRDefault="00F24A26">
            <w:pPr>
              <w:suppressAutoHyphens/>
              <w:spacing w:before="240"/>
              <w:jc w:val="center"/>
            </w:pPr>
            <w:r>
              <w:t>País del Comprador</w:t>
            </w:r>
          </w:p>
          <w:p w:rsidR="00F24A26" w:rsidRDefault="00F24A26">
            <w:pPr>
              <w:suppressAutoHyphens/>
              <w:spacing w:before="120"/>
              <w:jc w:val="center"/>
            </w:pPr>
            <w:r>
              <w:t>______________________</w:t>
            </w:r>
          </w:p>
          <w:p w:rsidR="00F24A26" w:rsidRDefault="00F24A26">
            <w:pPr>
              <w:suppressAutoHyphens/>
              <w:jc w:val="center"/>
              <w:rPr>
                <w:sz w:val="20"/>
              </w:rPr>
            </w:pPr>
          </w:p>
        </w:tc>
        <w:tc>
          <w:tcPr>
            <w:tcW w:w="5670" w:type="dxa"/>
            <w:gridSpan w:val="4"/>
            <w:tcBorders>
              <w:top w:val="double" w:sz="6" w:space="0" w:color="auto"/>
              <w:left w:val="nil"/>
              <w:bottom w:val="nil"/>
              <w:right w:val="nil"/>
            </w:tcBorders>
          </w:tcPr>
          <w:p w:rsidR="00F24A26" w:rsidRDefault="00F24A26">
            <w:pPr>
              <w:suppressAutoHyphens/>
              <w:spacing w:before="240"/>
              <w:jc w:val="center"/>
            </w:pPr>
            <w:r>
              <w:t>(Ofertas de los Grupos A y B)</w:t>
            </w:r>
          </w:p>
          <w:p w:rsidR="00F24A26" w:rsidRDefault="00F24A26">
            <w:pPr>
              <w:suppressAutoHyphens/>
              <w:spacing w:before="240"/>
              <w:jc w:val="center"/>
            </w:pPr>
            <w:r>
              <w:t>Monedas de conformidad con la Subcláusula IAL 15</w:t>
            </w:r>
          </w:p>
        </w:tc>
        <w:tc>
          <w:tcPr>
            <w:tcW w:w="3330" w:type="dxa"/>
            <w:gridSpan w:val="2"/>
            <w:tcBorders>
              <w:top w:val="double" w:sz="6" w:space="0" w:color="auto"/>
              <w:left w:val="nil"/>
              <w:bottom w:val="nil"/>
            </w:tcBorders>
          </w:tcPr>
          <w:p w:rsidR="00F24A26" w:rsidRDefault="00F24A26">
            <w:pPr>
              <w:jc w:val="both"/>
              <w:rPr>
                <w:sz w:val="20"/>
              </w:rPr>
            </w:pPr>
            <w:r>
              <w:rPr>
                <w:sz w:val="20"/>
              </w:rPr>
              <w:t>Fecha:_______________________</w:t>
            </w:r>
          </w:p>
          <w:p w:rsidR="00F24A26" w:rsidRDefault="00575C46">
            <w:pPr>
              <w:suppressAutoHyphens/>
              <w:jc w:val="both"/>
              <w:rPr>
                <w:sz w:val="20"/>
              </w:rPr>
            </w:pPr>
            <w:r>
              <w:rPr>
                <w:sz w:val="20"/>
              </w:rPr>
              <w:t>LPN</w:t>
            </w:r>
            <w:r w:rsidR="00F24A26">
              <w:rPr>
                <w:sz w:val="20"/>
              </w:rPr>
              <w:t xml:space="preserve"> No: _____________________</w:t>
            </w:r>
          </w:p>
          <w:p w:rsidR="00F24A26" w:rsidRDefault="00F24A26">
            <w:pPr>
              <w:suppressAutoHyphens/>
              <w:jc w:val="both"/>
              <w:rPr>
                <w:sz w:val="20"/>
              </w:rPr>
            </w:pPr>
            <w:r>
              <w:rPr>
                <w:sz w:val="20"/>
              </w:rPr>
              <w:t>Alternativa No: ________________</w:t>
            </w:r>
          </w:p>
          <w:p w:rsidR="00F24A26" w:rsidRDefault="00F24A26">
            <w:pPr>
              <w:suppressAutoHyphens/>
              <w:jc w:val="both"/>
            </w:pPr>
            <w:r>
              <w:rPr>
                <w:sz w:val="20"/>
              </w:rPr>
              <w:t>Página N</w:t>
            </w:r>
            <w:r>
              <w:rPr>
                <w:sz w:val="20"/>
              </w:rPr>
              <w:sym w:font="Symbol" w:char="F0B0"/>
            </w:r>
            <w:r>
              <w:rPr>
                <w:sz w:val="20"/>
              </w:rPr>
              <w:t xml:space="preserve"> ______ de ______</w:t>
            </w:r>
          </w:p>
        </w:tc>
      </w:tr>
      <w:tr w:rsidR="00F24A26">
        <w:tblPrEx>
          <w:tblCellMar>
            <w:top w:w="0" w:type="dxa"/>
            <w:bottom w:w="0" w:type="dxa"/>
          </w:tblCellMar>
        </w:tblPrEx>
        <w:trPr>
          <w:cantSplit/>
        </w:trPr>
        <w:tc>
          <w:tcPr>
            <w:tcW w:w="720" w:type="dxa"/>
            <w:tcBorders>
              <w:top w:val="double" w:sz="6" w:space="0" w:color="auto"/>
              <w:bottom w:val="double" w:sz="6" w:space="0" w:color="auto"/>
              <w:right w:val="single" w:sz="6" w:space="0" w:color="auto"/>
            </w:tcBorders>
          </w:tcPr>
          <w:p w:rsidR="00F24A26" w:rsidRDefault="00F24A26">
            <w:pPr>
              <w:suppressAutoHyphens/>
              <w:jc w:val="both"/>
              <w:rPr>
                <w:sz w:val="20"/>
              </w:rPr>
            </w:pPr>
            <w:r>
              <w:rPr>
                <w:sz w:val="20"/>
              </w:rPr>
              <w:t>1</w:t>
            </w:r>
          </w:p>
        </w:tc>
        <w:tc>
          <w:tcPr>
            <w:tcW w:w="189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2</w:t>
            </w:r>
          </w:p>
        </w:tc>
        <w:tc>
          <w:tcPr>
            <w:tcW w:w="108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3</w:t>
            </w:r>
          </w:p>
        </w:tc>
        <w:tc>
          <w:tcPr>
            <w:tcW w:w="81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4</w:t>
            </w:r>
          </w:p>
        </w:tc>
        <w:tc>
          <w:tcPr>
            <w:tcW w:w="108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5</w:t>
            </w:r>
          </w:p>
        </w:tc>
        <w:tc>
          <w:tcPr>
            <w:tcW w:w="117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6</w:t>
            </w:r>
          </w:p>
        </w:tc>
        <w:tc>
          <w:tcPr>
            <w:tcW w:w="189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7</w:t>
            </w:r>
          </w:p>
        </w:tc>
        <w:tc>
          <w:tcPr>
            <w:tcW w:w="153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8</w:t>
            </w:r>
          </w:p>
        </w:tc>
        <w:tc>
          <w:tcPr>
            <w:tcW w:w="2070" w:type="dxa"/>
            <w:tcBorders>
              <w:top w:val="double" w:sz="6" w:space="0" w:color="auto"/>
              <w:left w:val="single" w:sz="6" w:space="0" w:color="auto"/>
              <w:bottom w:val="double" w:sz="6" w:space="0" w:color="auto"/>
              <w:right w:val="single" w:sz="6" w:space="0" w:color="auto"/>
            </w:tcBorders>
          </w:tcPr>
          <w:p w:rsidR="00F24A26" w:rsidRDefault="00F24A26">
            <w:pPr>
              <w:suppressAutoHyphens/>
              <w:jc w:val="both"/>
              <w:rPr>
                <w:sz w:val="20"/>
              </w:rPr>
            </w:pPr>
            <w:r>
              <w:rPr>
                <w:sz w:val="20"/>
              </w:rPr>
              <w:t>9</w:t>
            </w:r>
          </w:p>
        </w:tc>
        <w:tc>
          <w:tcPr>
            <w:tcW w:w="1260" w:type="dxa"/>
            <w:tcBorders>
              <w:top w:val="double" w:sz="6" w:space="0" w:color="auto"/>
              <w:left w:val="single" w:sz="6" w:space="0" w:color="auto"/>
              <w:bottom w:val="double" w:sz="6" w:space="0" w:color="auto"/>
            </w:tcBorders>
          </w:tcPr>
          <w:p w:rsidR="00F24A26" w:rsidRDefault="00F24A26">
            <w:pPr>
              <w:suppressAutoHyphens/>
              <w:jc w:val="both"/>
              <w:rPr>
                <w:sz w:val="20"/>
              </w:rPr>
            </w:pPr>
            <w:r>
              <w:rPr>
                <w:sz w:val="20"/>
              </w:rPr>
              <w:t>10</w:t>
            </w:r>
          </w:p>
        </w:tc>
      </w:tr>
      <w:tr w:rsidR="00F24A2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cantSplit/>
          <w:trHeight w:val="1647"/>
        </w:trPr>
        <w:tc>
          <w:tcPr>
            <w:tcW w:w="720" w:type="dxa"/>
            <w:tcBorders>
              <w:top w:val="double" w:sz="6" w:space="0" w:color="auto"/>
              <w:left w:val="double" w:sz="6" w:space="0" w:color="auto"/>
              <w:bottom w:val="single" w:sz="6" w:space="0" w:color="auto"/>
              <w:right w:val="single" w:sz="6" w:space="0" w:color="auto"/>
            </w:tcBorders>
          </w:tcPr>
          <w:p w:rsidR="00F24A26" w:rsidRDefault="00F24A26">
            <w:pPr>
              <w:suppressAutoHyphens/>
              <w:jc w:val="center"/>
              <w:rPr>
                <w:sz w:val="16"/>
              </w:rPr>
            </w:pPr>
            <w:r>
              <w:rPr>
                <w:sz w:val="16"/>
              </w:rPr>
              <w:t>No. de Artículo</w:t>
            </w:r>
          </w:p>
          <w:p w:rsidR="00F24A26" w:rsidRDefault="00F24A26">
            <w:pPr>
              <w:suppressAutoHyphens/>
              <w:jc w:val="center"/>
              <w:rPr>
                <w:sz w:val="16"/>
              </w:rPr>
            </w:pPr>
          </w:p>
        </w:tc>
        <w:tc>
          <w:tcPr>
            <w:tcW w:w="189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Descripción de los Bienes</w:t>
            </w:r>
          </w:p>
        </w:tc>
        <w:tc>
          <w:tcPr>
            <w:tcW w:w="108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Fecha de entrega según definición de Incoterms</w:t>
            </w:r>
          </w:p>
        </w:tc>
        <w:tc>
          <w:tcPr>
            <w:tcW w:w="81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pPr>
            <w:r>
              <w:rPr>
                <w:sz w:val="16"/>
              </w:rPr>
              <w:t>Cantidad y unidad física</w:t>
            </w:r>
          </w:p>
        </w:tc>
        <w:tc>
          <w:tcPr>
            <w:tcW w:w="108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20"/>
              </w:rPr>
            </w:pPr>
            <w:r>
              <w:rPr>
                <w:sz w:val="16"/>
              </w:rPr>
              <w:t>Precio Unitario EXW de cada artículo</w:t>
            </w:r>
          </w:p>
        </w:tc>
        <w:tc>
          <w:tcPr>
            <w:tcW w:w="117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Precio Total EXW</w:t>
            </w:r>
            <w:r>
              <w:rPr>
                <w:smallCaps/>
                <w:sz w:val="16"/>
              </w:rPr>
              <w:t xml:space="preserve"> </w:t>
            </w:r>
            <w:r>
              <w:rPr>
                <w:sz w:val="16"/>
              </w:rPr>
              <w:t>por cada artículo</w:t>
            </w:r>
          </w:p>
          <w:p w:rsidR="00F24A26" w:rsidRDefault="00F24A26">
            <w:pPr>
              <w:suppressAutoHyphens/>
              <w:jc w:val="center"/>
              <w:rPr>
                <w:sz w:val="16"/>
              </w:rPr>
            </w:pPr>
            <w:r>
              <w:rPr>
                <w:sz w:val="16"/>
              </w:rPr>
              <w:t>(Col. 4</w:t>
            </w:r>
            <w:r>
              <w:rPr>
                <w:sz w:val="16"/>
              </w:rPr>
              <w:sym w:font="Symbol" w:char="F0B4"/>
            </w:r>
            <w:r>
              <w:rPr>
                <w:sz w:val="16"/>
              </w:rPr>
              <w:t>5)</w:t>
            </w:r>
          </w:p>
        </w:tc>
        <w:tc>
          <w:tcPr>
            <w:tcW w:w="189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Precio por artículo por concepto de transporte interno y otros servicios requeridos en el País del Comprador para enviar los bienes al destino final</w:t>
            </w:r>
          </w:p>
          <w:p w:rsidR="00F24A26" w:rsidRDefault="00F24A26">
            <w:pPr>
              <w:suppressAutoHyphens/>
              <w:jc w:val="center"/>
              <w:rPr>
                <w:sz w:val="19"/>
              </w:rPr>
            </w:pPr>
          </w:p>
        </w:tc>
        <w:tc>
          <w:tcPr>
            <w:tcW w:w="153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Costo de la mano de obra, materia prima y componentes de origen en el País del Comprador</w:t>
            </w:r>
          </w:p>
          <w:p w:rsidR="00F24A26" w:rsidRDefault="00F24A26">
            <w:pPr>
              <w:suppressAutoHyphens/>
              <w:jc w:val="center"/>
              <w:rPr>
                <w:sz w:val="16"/>
              </w:rPr>
            </w:pPr>
            <w:r>
              <w:rPr>
                <w:sz w:val="16"/>
              </w:rPr>
              <w:t>% de la Col. 5</w:t>
            </w:r>
          </w:p>
        </w:tc>
        <w:tc>
          <w:tcPr>
            <w:tcW w:w="207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Impuestos sobre la venta y otros pagaderos por artículo si el contrato es adjudicado de acuerdo con  IAL 14.6.6(a)(ii)</w:t>
            </w:r>
          </w:p>
        </w:tc>
        <w:tc>
          <w:tcPr>
            <w:tcW w:w="1260" w:type="dxa"/>
            <w:tcBorders>
              <w:top w:val="double" w:sz="6" w:space="0" w:color="auto"/>
              <w:left w:val="single" w:sz="6" w:space="0" w:color="auto"/>
              <w:bottom w:val="single" w:sz="6" w:space="0" w:color="auto"/>
              <w:right w:val="double" w:sz="6" w:space="0" w:color="auto"/>
            </w:tcBorders>
          </w:tcPr>
          <w:p w:rsidR="00F24A26" w:rsidRDefault="00F24A26">
            <w:pPr>
              <w:suppressAutoHyphens/>
              <w:jc w:val="center"/>
              <w:rPr>
                <w:sz w:val="16"/>
              </w:rPr>
            </w:pPr>
            <w:r>
              <w:rPr>
                <w:sz w:val="16"/>
              </w:rPr>
              <w:t>Precio Total por artículo</w:t>
            </w:r>
          </w:p>
          <w:p w:rsidR="00F24A26" w:rsidRDefault="00F24A26">
            <w:pPr>
              <w:suppressAutoHyphens/>
              <w:jc w:val="center"/>
              <w:rPr>
                <w:sz w:val="16"/>
              </w:rPr>
            </w:pPr>
            <w:r>
              <w:rPr>
                <w:sz w:val="16"/>
              </w:rPr>
              <w:t>(Col. 6+7)</w:t>
            </w: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rPr>
                <w:i/>
                <w:iCs/>
                <w:sz w:val="20"/>
              </w:rPr>
            </w:pPr>
            <w:r>
              <w:rPr>
                <w:i/>
                <w:iCs/>
                <w:sz w:val="16"/>
              </w:rPr>
              <w:t xml:space="preserve">[indicar </w:t>
            </w:r>
            <w:r>
              <w:rPr>
                <w:sz w:val="16"/>
              </w:rPr>
              <w:t>No. de Artículo</w:t>
            </w:r>
            <w:r>
              <w:rPr>
                <w:i/>
                <w:iCs/>
                <w:sz w:val="16"/>
              </w:rPr>
              <w:t>]</w:t>
            </w:r>
          </w:p>
        </w:tc>
        <w:tc>
          <w:tcPr>
            <w:tcW w:w="189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nombre de los Bienes]</w:t>
            </w:r>
          </w:p>
        </w:tc>
        <w:tc>
          <w:tcPr>
            <w:tcW w:w="1080" w:type="dxa"/>
            <w:tcBorders>
              <w:top w:val="single" w:sz="6" w:space="0" w:color="auto"/>
              <w:left w:val="single" w:sz="6" w:space="0" w:color="auto"/>
              <w:right w:val="single" w:sz="6" w:space="0" w:color="auto"/>
            </w:tcBorders>
          </w:tcPr>
          <w:p w:rsidR="00F24A26" w:rsidRDefault="00F24A26">
            <w:pPr>
              <w:suppressAutoHyphens/>
              <w:rPr>
                <w:i/>
                <w:iCs/>
                <w:sz w:val="16"/>
              </w:rPr>
            </w:pPr>
            <w:r>
              <w:rPr>
                <w:i/>
                <w:iCs/>
                <w:sz w:val="16"/>
              </w:rPr>
              <w:t>[indicar la fecha de entrega ofertada]</w:t>
            </w:r>
          </w:p>
        </w:tc>
        <w:tc>
          <w:tcPr>
            <w:tcW w:w="810" w:type="dxa"/>
            <w:tcBorders>
              <w:top w:val="single" w:sz="6" w:space="0" w:color="auto"/>
              <w:left w:val="single" w:sz="6" w:space="0" w:color="auto"/>
              <w:right w:val="single" w:sz="6" w:space="0" w:color="auto"/>
            </w:tcBorders>
          </w:tcPr>
          <w:p w:rsidR="00F24A26" w:rsidRDefault="00F24A26">
            <w:pPr>
              <w:suppressAutoHyphens/>
              <w:rPr>
                <w:i/>
                <w:iCs/>
                <w:sz w:val="20"/>
              </w:rPr>
            </w:pPr>
            <w:r>
              <w:rPr>
                <w:i/>
                <w:iCs/>
                <w:sz w:val="16"/>
              </w:rPr>
              <w:t>[indicar el número de unidades a proveer y el nombre de la unidad física de medida]</w:t>
            </w:r>
          </w:p>
        </w:tc>
        <w:tc>
          <w:tcPr>
            <w:tcW w:w="108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precio unitario EXW]</w:t>
            </w: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16"/>
              </w:rPr>
            </w:pPr>
            <w:r>
              <w:rPr>
                <w:i/>
                <w:iCs/>
                <w:sz w:val="16"/>
              </w:rPr>
              <w:t>[indicar precio total EXW</w:t>
            </w:r>
            <w:r>
              <w:rPr>
                <w:i/>
                <w:iCs/>
                <w:smallCaps/>
                <w:sz w:val="16"/>
              </w:rPr>
              <w:t xml:space="preserve"> </w:t>
            </w:r>
            <w:r>
              <w:rPr>
                <w:i/>
                <w:iCs/>
                <w:sz w:val="16"/>
              </w:rPr>
              <w:t>por cada artículo]</w:t>
            </w:r>
          </w:p>
        </w:tc>
        <w:tc>
          <w:tcPr>
            <w:tcW w:w="189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16"/>
              </w:rPr>
            </w:pPr>
            <w:r>
              <w:rPr>
                <w:i/>
                <w:iCs/>
                <w:sz w:val="16"/>
              </w:rPr>
              <w:t>[indicar el precio correspondiente por cada artículo]</w:t>
            </w:r>
          </w:p>
        </w:tc>
        <w:tc>
          <w:tcPr>
            <w:tcW w:w="153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16"/>
              </w:rPr>
            </w:pPr>
            <w:r>
              <w:rPr>
                <w:i/>
                <w:iCs/>
                <w:sz w:val="16"/>
              </w:rPr>
              <w:t>[indicar el costo de la mano de obra, materia prima y componentes de origen en el País del Comprador como un  % del precio EXW de cada artículo]</w:t>
            </w:r>
          </w:p>
        </w:tc>
        <w:tc>
          <w:tcPr>
            <w:tcW w:w="207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16"/>
              </w:rPr>
            </w:pPr>
            <w:r>
              <w:rPr>
                <w:i/>
                <w:iCs/>
                <w:sz w:val="16"/>
              </w:rPr>
              <w:t>[indicar impuestos sobre la venta y otros pagaderos por artículo si el contrato es adjudicado]</w:t>
            </w:r>
          </w:p>
        </w:tc>
        <w:tc>
          <w:tcPr>
            <w:tcW w:w="1260" w:type="dxa"/>
            <w:tcBorders>
              <w:top w:val="single" w:sz="6" w:space="0" w:color="auto"/>
              <w:left w:val="single" w:sz="6" w:space="0" w:color="auto"/>
              <w:bottom w:val="single" w:sz="6" w:space="0" w:color="auto"/>
              <w:right w:val="double" w:sz="6" w:space="0" w:color="auto"/>
            </w:tcBorders>
          </w:tcPr>
          <w:p w:rsidR="00F24A26" w:rsidRDefault="00F24A26">
            <w:pPr>
              <w:pStyle w:val="Textocomentario"/>
              <w:suppressAutoHyphens/>
              <w:rPr>
                <w:i/>
                <w:iCs/>
                <w:sz w:val="16"/>
                <w:lang w:val="es-ES_tradnl"/>
              </w:rPr>
            </w:pPr>
            <w:r>
              <w:rPr>
                <w:i/>
                <w:iCs/>
                <w:sz w:val="16"/>
                <w:lang w:val="es-ES_tradnl"/>
              </w:rPr>
              <w:t xml:space="preserve">[indicar </w:t>
            </w:r>
            <w:r>
              <w:rPr>
                <w:sz w:val="16"/>
                <w:lang w:val="es-ES_tradnl"/>
              </w:rPr>
              <w:t xml:space="preserve">precio total por artículo </w:t>
            </w:r>
            <w:r>
              <w:rPr>
                <w:i/>
                <w:iCs/>
                <w:sz w:val="16"/>
                <w:lang w:val="es-ES_tradnl"/>
              </w:rPr>
              <w:t>]</w:t>
            </w: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89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080" w:type="dxa"/>
            <w:tcBorders>
              <w:left w:val="single" w:sz="6" w:space="0" w:color="auto"/>
              <w:right w:val="single" w:sz="6" w:space="0" w:color="auto"/>
            </w:tcBorders>
          </w:tcPr>
          <w:p w:rsidR="00F24A26" w:rsidRDefault="00F24A26">
            <w:pPr>
              <w:suppressAutoHyphens/>
              <w:spacing w:before="60" w:after="60"/>
              <w:jc w:val="both"/>
              <w:rPr>
                <w:sz w:val="20"/>
              </w:rPr>
            </w:pPr>
          </w:p>
        </w:tc>
        <w:tc>
          <w:tcPr>
            <w:tcW w:w="810" w:type="dxa"/>
            <w:tcBorders>
              <w:left w:val="single" w:sz="6" w:space="0" w:color="auto"/>
              <w:right w:val="single" w:sz="6" w:space="0" w:color="auto"/>
            </w:tcBorders>
          </w:tcPr>
          <w:p w:rsidR="00F24A26" w:rsidRDefault="00F24A26">
            <w:pPr>
              <w:suppressAutoHyphens/>
              <w:spacing w:before="60" w:after="60"/>
              <w:jc w:val="both"/>
              <w:rPr>
                <w:sz w:val="20"/>
              </w:rPr>
            </w:pPr>
          </w:p>
        </w:tc>
        <w:tc>
          <w:tcPr>
            <w:tcW w:w="108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89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53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0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26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89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080" w:type="dxa"/>
            <w:tcBorders>
              <w:left w:val="single" w:sz="6" w:space="0" w:color="auto"/>
              <w:right w:val="single" w:sz="6" w:space="0" w:color="auto"/>
            </w:tcBorders>
          </w:tcPr>
          <w:p w:rsidR="00F24A26" w:rsidRDefault="00F24A26">
            <w:pPr>
              <w:suppressAutoHyphens/>
              <w:spacing w:before="60" w:after="60"/>
              <w:jc w:val="both"/>
              <w:rPr>
                <w:sz w:val="20"/>
              </w:rPr>
            </w:pPr>
          </w:p>
        </w:tc>
        <w:tc>
          <w:tcPr>
            <w:tcW w:w="810" w:type="dxa"/>
            <w:tcBorders>
              <w:left w:val="single" w:sz="6" w:space="0" w:color="auto"/>
              <w:right w:val="single" w:sz="6" w:space="0" w:color="auto"/>
            </w:tcBorders>
          </w:tcPr>
          <w:p w:rsidR="00F24A26" w:rsidRDefault="00F24A26">
            <w:pPr>
              <w:suppressAutoHyphens/>
              <w:spacing w:before="60" w:after="60"/>
              <w:jc w:val="both"/>
              <w:rPr>
                <w:sz w:val="20"/>
              </w:rPr>
            </w:pPr>
          </w:p>
        </w:tc>
        <w:tc>
          <w:tcPr>
            <w:tcW w:w="108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89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53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0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26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nil"/>
              <w:right w:val="single" w:sz="6" w:space="0" w:color="auto"/>
            </w:tcBorders>
          </w:tcPr>
          <w:p w:rsidR="00F24A26" w:rsidRDefault="00F24A26">
            <w:pPr>
              <w:suppressAutoHyphens/>
              <w:spacing w:before="60" w:after="60"/>
              <w:jc w:val="both"/>
              <w:rPr>
                <w:sz w:val="20"/>
              </w:rPr>
            </w:pPr>
          </w:p>
        </w:tc>
        <w:tc>
          <w:tcPr>
            <w:tcW w:w="189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08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810" w:type="dxa"/>
            <w:tcBorders>
              <w:left w:val="single" w:sz="6" w:space="0" w:color="auto"/>
              <w:bottom w:val="nil"/>
              <w:right w:val="single" w:sz="6" w:space="0" w:color="auto"/>
            </w:tcBorders>
          </w:tcPr>
          <w:p w:rsidR="00F24A26" w:rsidRDefault="00F24A26">
            <w:pPr>
              <w:suppressAutoHyphens/>
              <w:spacing w:before="60" w:after="60"/>
              <w:jc w:val="both"/>
              <w:rPr>
                <w:sz w:val="20"/>
              </w:rPr>
            </w:pPr>
          </w:p>
        </w:tc>
        <w:tc>
          <w:tcPr>
            <w:tcW w:w="108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89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53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207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260" w:type="dxa"/>
            <w:tcBorders>
              <w:top w:val="single" w:sz="6" w:space="0" w:color="auto"/>
              <w:left w:val="single" w:sz="6" w:space="0" w:color="auto"/>
              <w:bottom w:val="nil"/>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33"/>
        </w:trPr>
        <w:tc>
          <w:tcPr>
            <w:tcW w:w="10170" w:type="dxa"/>
            <w:gridSpan w:val="8"/>
            <w:tcBorders>
              <w:top w:val="double" w:sz="6" w:space="0" w:color="auto"/>
              <w:left w:val="nil"/>
              <w:bottom w:val="nil"/>
              <w:right w:val="double" w:sz="6" w:space="0" w:color="auto"/>
            </w:tcBorders>
          </w:tcPr>
          <w:p w:rsidR="00F24A26" w:rsidRDefault="00F24A26">
            <w:pPr>
              <w:suppressAutoHyphens/>
              <w:jc w:val="both"/>
              <w:rPr>
                <w:sz w:val="20"/>
              </w:rPr>
            </w:pPr>
          </w:p>
        </w:tc>
        <w:tc>
          <w:tcPr>
            <w:tcW w:w="2070" w:type="dxa"/>
            <w:tcBorders>
              <w:top w:val="double" w:sz="6" w:space="0" w:color="auto"/>
              <w:left w:val="double" w:sz="6" w:space="0" w:color="auto"/>
              <w:bottom w:val="double" w:sz="6" w:space="0" w:color="auto"/>
              <w:right w:val="double" w:sz="6" w:space="0" w:color="auto"/>
            </w:tcBorders>
          </w:tcPr>
          <w:p w:rsidR="00F24A26" w:rsidRDefault="00F24A26">
            <w:pPr>
              <w:pStyle w:val="Textocomentario"/>
              <w:suppressAutoHyphens/>
              <w:spacing w:before="60" w:after="60"/>
              <w:jc w:val="both"/>
              <w:rPr>
                <w:lang w:val="es-ES_tradnl"/>
              </w:rPr>
            </w:pPr>
            <w:r>
              <w:rPr>
                <w:lang w:val="es-ES_tradnl"/>
              </w:rPr>
              <w:t xml:space="preserve">Precio Total </w:t>
            </w:r>
          </w:p>
        </w:tc>
        <w:tc>
          <w:tcPr>
            <w:tcW w:w="1260" w:type="dxa"/>
            <w:tcBorders>
              <w:top w:val="double" w:sz="6" w:space="0" w:color="auto"/>
              <w:left w:val="double" w:sz="6" w:space="0" w:color="auto"/>
              <w:bottom w:val="doub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hRule="exact" w:val="495"/>
        </w:trPr>
        <w:tc>
          <w:tcPr>
            <w:tcW w:w="13500" w:type="dxa"/>
            <w:gridSpan w:val="10"/>
            <w:tcBorders>
              <w:top w:val="nil"/>
              <w:left w:val="nil"/>
              <w:bottom w:val="nil"/>
              <w:right w:val="nil"/>
            </w:tcBorders>
          </w:tcPr>
          <w:p w:rsidR="00F24A26" w:rsidRDefault="00F24A26">
            <w:pPr>
              <w:suppressAutoHyphens/>
              <w:spacing w:before="100"/>
              <w:jc w:val="both"/>
              <w:rPr>
                <w:sz w:val="20"/>
              </w:rPr>
            </w:pPr>
            <w:r>
              <w:rPr>
                <w:sz w:val="20"/>
              </w:rPr>
              <w:t xml:space="preserve">Nombre del Licitante </w:t>
            </w:r>
            <w:r>
              <w:rPr>
                <w:i/>
                <w:iCs/>
                <w:sz w:val="20"/>
              </w:rPr>
              <w:t xml:space="preserve">[indicar el nombre completo del Licitante] </w:t>
            </w:r>
            <w:r>
              <w:rPr>
                <w:sz w:val="20"/>
              </w:rPr>
              <w:t xml:space="preserve">Firma del Licitante </w:t>
            </w:r>
            <w:r>
              <w:rPr>
                <w:i/>
                <w:iCs/>
                <w:sz w:val="20"/>
              </w:rPr>
              <w:t>[firma de la persona que firma la Oferta]</w:t>
            </w:r>
            <w:r>
              <w:rPr>
                <w:sz w:val="20"/>
              </w:rPr>
              <w:t xml:space="preserve"> Fecha </w:t>
            </w:r>
            <w:r>
              <w:rPr>
                <w:i/>
                <w:iCs/>
                <w:sz w:val="20"/>
              </w:rPr>
              <w:t>[Indicar Fecha]</w:t>
            </w:r>
          </w:p>
        </w:tc>
      </w:tr>
    </w:tbl>
    <w:p w:rsidR="00F24A26" w:rsidRDefault="00F24A26">
      <w:pPr>
        <w:spacing w:before="240"/>
        <w:jc w:val="both"/>
      </w:pPr>
    </w:p>
    <w:p w:rsidR="00F24A26" w:rsidRDefault="00F24A26">
      <w:pPr>
        <w:pStyle w:val="Sub-ClauseText"/>
        <w:spacing w:before="240" w:after="0"/>
        <w:rPr>
          <w:spacing w:val="0"/>
          <w:szCs w:val="24"/>
          <w:lang w:val="es-ES_tradnl"/>
        </w:rPr>
      </w:pPr>
      <w:r>
        <w:rPr>
          <w:spacing w:val="0"/>
          <w:szCs w:val="24"/>
          <w:lang w:val="es-ES_tradnl"/>
        </w:rPr>
        <w:br w:type="page"/>
      </w:r>
    </w:p>
    <w:tbl>
      <w:tblPr>
        <w:tblW w:w="13680" w:type="dxa"/>
        <w:tblInd w:w="-19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720"/>
        <w:gridCol w:w="2160"/>
        <w:gridCol w:w="1620"/>
        <w:gridCol w:w="1170"/>
        <w:gridCol w:w="1710"/>
        <w:gridCol w:w="2970"/>
        <w:gridCol w:w="1620"/>
        <w:gridCol w:w="1710"/>
      </w:tblGrid>
      <w:tr w:rsidR="00F24A26">
        <w:tblPrEx>
          <w:tblCellMar>
            <w:top w:w="0" w:type="dxa"/>
            <w:bottom w:w="0" w:type="dxa"/>
          </w:tblCellMar>
        </w:tblPrEx>
        <w:trPr>
          <w:cantSplit/>
          <w:trHeight w:val="140"/>
        </w:trPr>
        <w:tc>
          <w:tcPr>
            <w:tcW w:w="13680" w:type="dxa"/>
            <w:gridSpan w:val="8"/>
            <w:tcBorders>
              <w:top w:val="nil"/>
              <w:left w:val="nil"/>
              <w:bottom w:val="nil"/>
              <w:right w:val="nil"/>
            </w:tcBorders>
          </w:tcPr>
          <w:p w:rsidR="00F24A26" w:rsidRPr="00282015" w:rsidRDefault="00F24A26">
            <w:pPr>
              <w:pStyle w:val="SectionIVHeader"/>
              <w:rPr>
                <w:lang w:val="es-AR"/>
              </w:rPr>
            </w:pPr>
            <w:bookmarkStart w:id="72" w:name="_Toc77664165"/>
            <w:r w:rsidRPr="00282015">
              <w:rPr>
                <w:lang w:val="es-AR"/>
              </w:rPr>
              <w:t>Precio y Cronograma de Cumplimiento - Servicios Conexos</w:t>
            </w:r>
            <w:bookmarkEnd w:id="72"/>
          </w:p>
          <w:p w:rsidR="00B9544A" w:rsidRDefault="00B9544A">
            <w:pPr>
              <w:pStyle w:val="SectionIVHeader"/>
            </w:pPr>
            <w:r>
              <w:t>NO APLICA</w:t>
            </w:r>
          </w:p>
        </w:tc>
      </w:tr>
      <w:tr w:rsidR="00F24A26">
        <w:tblPrEx>
          <w:tblCellMar>
            <w:top w:w="0" w:type="dxa"/>
            <w:bottom w:w="0" w:type="dxa"/>
          </w:tblCellMar>
        </w:tblPrEx>
        <w:trPr>
          <w:cantSplit/>
        </w:trPr>
        <w:tc>
          <w:tcPr>
            <w:tcW w:w="2880" w:type="dxa"/>
            <w:gridSpan w:val="2"/>
            <w:tcBorders>
              <w:top w:val="double" w:sz="6" w:space="0" w:color="auto"/>
              <w:bottom w:val="double" w:sz="6" w:space="0" w:color="auto"/>
              <w:right w:val="nil"/>
            </w:tcBorders>
          </w:tcPr>
          <w:p w:rsidR="00F24A26" w:rsidRDefault="00F24A26">
            <w:pPr>
              <w:suppressAutoHyphens/>
              <w:jc w:val="both"/>
              <w:rPr>
                <w:sz w:val="20"/>
              </w:rPr>
            </w:pPr>
          </w:p>
        </w:tc>
        <w:tc>
          <w:tcPr>
            <w:tcW w:w="7470" w:type="dxa"/>
            <w:gridSpan w:val="4"/>
            <w:tcBorders>
              <w:top w:val="double" w:sz="6" w:space="0" w:color="auto"/>
              <w:left w:val="nil"/>
              <w:bottom w:val="double" w:sz="6" w:space="0" w:color="auto"/>
              <w:right w:val="nil"/>
            </w:tcBorders>
          </w:tcPr>
          <w:p w:rsidR="00F24A26" w:rsidRDefault="00F24A26">
            <w:pPr>
              <w:suppressAutoHyphens/>
              <w:spacing w:before="240"/>
              <w:jc w:val="center"/>
              <w:rPr>
                <w:sz w:val="20"/>
              </w:rPr>
            </w:pPr>
            <w:r>
              <w:t>Monedas de conformidad con la Subcláusula IAL 15</w:t>
            </w:r>
          </w:p>
        </w:tc>
        <w:tc>
          <w:tcPr>
            <w:tcW w:w="3330" w:type="dxa"/>
            <w:gridSpan w:val="2"/>
            <w:tcBorders>
              <w:top w:val="double" w:sz="6" w:space="0" w:color="auto"/>
              <w:left w:val="nil"/>
              <w:bottom w:val="double" w:sz="6" w:space="0" w:color="auto"/>
            </w:tcBorders>
          </w:tcPr>
          <w:p w:rsidR="00F24A26" w:rsidRDefault="00F24A26">
            <w:pPr>
              <w:jc w:val="both"/>
              <w:rPr>
                <w:sz w:val="20"/>
              </w:rPr>
            </w:pPr>
            <w:r>
              <w:rPr>
                <w:sz w:val="20"/>
              </w:rPr>
              <w:t>Fecha:_______________________</w:t>
            </w:r>
          </w:p>
          <w:p w:rsidR="00F24A26" w:rsidRDefault="00575C46">
            <w:pPr>
              <w:suppressAutoHyphens/>
              <w:jc w:val="both"/>
              <w:rPr>
                <w:sz w:val="20"/>
              </w:rPr>
            </w:pPr>
            <w:r>
              <w:rPr>
                <w:sz w:val="20"/>
              </w:rPr>
              <w:t>LPN</w:t>
            </w:r>
            <w:r w:rsidR="00F24A26">
              <w:rPr>
                <w:sz w:val="20"/>
              </w:rPr>
              <w:t xml:space="preserve"> No: _____________________</w:t>
            </w:r>
          </w:p>
          <w:p w:rsidR="00F24A26" w:rsidRDefault="00F24A26">
            <w:pPr>
              <w:suppressAutoHyphens/>
              <w:jc w:val="both"/>
              <w:rPr>
                <w:sz w:val="20"/>
              </w:rPr>
            </w:pPr>
            <w:r>
              <w:rPr>
                <w:sz w:val="20"/>
              </w:rPr>
              <w:t>Alternativa No: ________________</w:t>
            </w:r>
          </w:p>
          <w:p w:rsidR="00F24A26" w:rsidRDefault="00F24A26">
            <w:pPr>
              <w:suppressAutoHyphens/>
              <w:jc w:val="both"/>
            </w:pPr>
            <w:r>
              <w:rPr>
                <w:sz w:val="20"/>
              </w:rPr>
              <w:t>Página N</w:t>
            </w:r>
            <w:r>
              <w:rPr>
                <w:sz w:val="20"/>
              </w:rPr>
              <w:sym w:font="Symbol" w:char="F0B0"/>
            </w:r>
            <w:r>
              <w:rPr>
                <w:sz w:val="20"/>
              </w:rPr>
              <w:t xml:space="preserve"> ______ de ______</w:t>
            </w:r>
          </w:p>
        </w:tc>
      </w:tr>
      <w:tr w:rsidR="00F24A26">
        <w:tblPrEx>
          <w:tblCellMar>
            <w:top w:w="0" w:type="dxa"/>
            <w:bottom w:w="0" w:type="dxa"/>
          </w:tblCellMar>
        </w:tblPrEx>
        <w:trPr>
          <w:cantSplit/>
        </w:trPr>
        <w:tc>
          <w:tcPr>
            <w:tcW w:w="720" w:type="dxa"/>
            <w:tcBorders>
              <w:top w:val="double" w:sz="6" w:space="0" w:color="auto"/>
              <w:bottom w:val="double" w:sz="6" w:space="0" w:color="auto"/>
              <w:right w:val="single" w:sz="6" w:space="0" w:color="auto"/>
            </w:tcBorders>
          </w:tcPr>
          <w:p w:rsidR="00F24A26" w:rsidRDefault="00F24A26">
            <w:pPr>
              <w:suppressAutoHyphens/>
              <w:jc w:val="center"/>
              <w:rPr>
                <w:sz w:val="20"/>
              </w:rPr>
            </w:pPr>
            <w:r>
              <w:rPr>
                <w:sz w:val="20"/>
              </w:rPr>
              <w:t>1</w:t>
            </w:r>
          </w:p>
        </w:tc>
        <w:tc>
          <w:tcPr>
            <w:tcW w:w="3780" w:type="dxa"/>
            <w:gridSpan w:val="2"/>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2</w:t>
            </w:r>
          </w:p>
        </w:tc>
        <w:tc>
          <w:tcPr>
            <w:tcW w:w="117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3</w:t>
            </w:r>
          </w:p>
        </w:tc>
        <w:tc>
          <w:tcPr>
            <w:tcW w:w="171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4</w:t>
            </w:r>
          </w:p>
        </w:tc>
        <w:tc>
          <w:tcPr>
            <w:tcW w:w="297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5</w:t>
            </w:r>
          </w:p>
        </w:tc>
        <w:tc>
          <w:tcPr>
            <w:tcW w:w="1620" w:type="dxa"/>
            <w:tcBorders>
              <w:top w:val="double" w:sz="6" w:space="0" w:color="auto"/>
              <w:left w:val="single" w:sz="6" w:space="0" w:color="auto"/>
              <w:bottom w:val="double" w:sz="6" w:space="0" w:color="auto"/>
              <w:right w:val="single" w:sz="6" w:space="0" w:color="auto"/>
            </w:tcBorders>
          </w:tcPr>
          <w:p w:rsidR="00F24A26" w:rsidRDefault="00F24A26">
            <w:pPr>
              <w:suppressAutoHyphens/>
              <w:jc w:val="center"/>
              <w:rPr>
                <w:sz w:val="20"/>
              </w:rPr>
            </w:pPr>
            <w:r>
              <w:rPr>
                <w:sz w:val="20"/>
              </w:rPr>
              <w:t>6</w:t>
            </w:r>
          </w:p>
        </w:tc>
        <w:tc>
          <w:tcPr>
            <w:tcW w:w="1710" w:type="dxa"/>
            <w:tcBorders>
              <w:top w:val="double" w:sz="6" w:space="0" w:color="auto"/>
              <w:left w:val="single" w:sz="6" w:space="0" w:color="auto"/>
              <w:bottom w:val="double" w:sz="6" w:space="0" w:color="auto"/>
            </w:tcBorders>
          </w:tcPr>
          <w:p w:rsidR="00F24A26" w:rsidRDefault="00F24A26">
            <w:pPr>
              <w:suppressAutoHyphens/>
              <w:jc w:val="center"/>
              <w:rPr>
                <w:sz w:val="20"/>
              </w:rPr>
            </w:pPr>
            <w:r>
              <w:rPr>
                <w:sz w:val="20"/>
              </w:rPr>
              <w:t>7</w:t>
            </w:r>
          </w:p>
        </w:tc>
      </w:tr>
      <w:tr w:rsidR="00F24A2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cantSplit/>
          <w:trHeight w:val="693"/>
        </w:trPr>
        <w:tc>
          <w:tcPr>
            <w:tcW w:w="720" w:type="dxa"/>
            <w:tcBorders>
              <w:top w:val="double" w:sz="6" w:space="0" w:color="auto"/>
              <w:left w:val="double" w:sz="6" w:space="0" w:color="auto"/>
              <w:bottom w:val="single" w:sz="6" w:space="0" w:color="auto"/>
              <w:right w:val="single" w:sz="6" w:space="0" w:color="auto"/>
            </w:tcBorders>
          </w:tcPr>
          <w:p w:rsidR="00F24A26" w:rsidRDefault="00F24A26">
            <w:pPr>
              <w:suppressAutoHyphens/>
              <w:jc w:val="center"/>
              <w:rPr>
                <w:sz w:val="16"/>
              </w:rPr>
            </w:pPr>
            <w:r>
              <w:rPr>
                <w:sz w:val="16"/>
              </w:rPr>
              <w:t>Servicio</w:t>
            </w:r>
          </w:p>
          <w:p w:rsidR="00F24A26" w:rsidRDefault="00F24A26">
            <w:pPr>
              <w:suppressAutoHyphens/>
              <w:jc w:val="center"/>
              <w:rPr>
                <w:sz w:val="16"/>
              </w:rPr>
            </w:pPr>
            <w:r>
              <w:rPr>
                <w:sz w:val="16"/>
              </w:rPr>
              <w:t>N</w:t>
            </w:r>
            <w:r>
              <w:rPr>
                <w:sz w:val="16"/>
              </w:rPr>
              <w:sym w:font="Symbol" w:char="F0B0"/>
            </w:r>
          </w:p>
        </w:tc>
        <w:tc>
          <w:tcPr>
            <w:tcW w:w="3780" w:type="dxa"/>
            <w:gridSpan w:val="2"/>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Descripción de los Servicios (excluye transporte interno y otros servicios requeridos en el  País del Comprador para transportar los bienes a su destino final)</w:t>
            </w:r>
          </w:p>
        </w:tc>
        <w:tc>
          <w:tcPr>
            <w:tcW w:w="117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País de Origen</w:t>
            </w:r>
          </w:p>
        </w:tc>
        <w:tc>
          <w:tcPr>
            <w:tcW w:w="171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16"/>
              </w:rPr>
            </w:pPr>
            <w:r>
              <w:rPr>
                <w:sz w:val="16"/>
              </w:rPr>
              <w:t>Fecha de entrega en el  lugar de destino final</w:t>
            </w:r>
          </w:p>
        </w:tc>
        <w:tc>
          <w:tcPr>
            <w:tcW w:w="297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pPr>
            <w:r>
              <w:rPr>
                <w:sz w:val="16"/>
              </w:rPr>
              <w:t>Cantidad y unidad física</w:t>
            </w:r>
          </w:p>
        </w:tc>
        <w:tc>
          <w:tcPr>
            <w:tcW w:w="1620" w:type="dxa"/>
            <w:tcBorders>
              <w:top w:val="double" w:sz="6" w:space="0" w:color="auto"/>
              <w:left w:val="single" w:sz="6" w:space="0" w:color="auto"/>
              <w:bottom w:val="single" w:sz="6" w:space="0" w:color="auto"/>
              <w:right w:val="single" w:sz="6" w:space="0" w:color="auto"/>
            </w:tcBorders>
          </w:tcPr>
          <w:p w:rsidR="00F24A26" w:rsidRDefault="00F24A26">
            <w:pPr>
              <w:suppressAutoHyphens/>
              <w:jc w:val="center"/>
              <w:rPr>
                <w:sz w:val="20"/>
              </w:rPr>
            </w:pPr>
            <w:r>
              <w:rPr>
                <w:sz w:val="16"/>
              </w:rPr>
              <w:t>Precio unitario</w:t>
            </w:r>
          </w:p>
        </w:tc>
        <w:tc>
          <w:tcPr>
            <w:tcW w:w="1710" w:type="dxa"/>
            <w:tcBorders>
              <w:top w:val="double" w:sz="6" w:space="0" w:color="auto"/>
              <w:left w:val="single" w:sz="6" w:space="0" w:color="auto"/>
              <w:bottom w:val="single" w:sz="6" w:space="0" w:color="auto"/>
              <w:right w:val="double" w:sz="6" w:space="0" w:color="auto"/>
            </w:tcBorders>
          </w:tcPr>
          <w:p w:rsidR="00F24A26" w:rsidRDefault="00F24A26">
            <w:pPr>
              <w:suppressAutoHyphens/>
              <w:jc w:val="center"/>
              <w:rPr>
                <w:sz w:val="16"/>
              </w:rPr>
            </w:pPr>
            <w:r>
              <w:rPr>
                <w:sz w:val="16"/>
              </w:rPr>
              <w:t>Precio total por servicio</w:t>
            </w:r>
          </w:p>
          <w:p w:rsidR="00F24A26" w:rsidRDefault="00F24A26">
            <w:pPr>
              <w:suppressAutoHyphens/>
              <w:jc w:val="center"/>
              <w:rPr>
                <w:sz w:val="16"/>
              </w:rPr>
            </w:pPr>
            <w:r>
              <w:rPr>
                <w:sz w:val="16"/>
              </w:rPr>
              <w:t>(Col 5 x 6 o un estimado)</w:t>
            </w: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rPr>
                <w:i/>
                <w:iCs/>
                <w:sz w:val="20"/>
              </w:rPr>
            </w:pPr>
            <w:r>
              <w:rPr>
                <w:i/>
                <w:iCs/>
                <w:sz w:val="16"/>
              </w:rPr>
              <w:t>[indicar número del servicio]</w:t>
            </w: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el nombre de los Servicios]</w:t>
            </w: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el país de origen de los Servicios]</w:t>
            </w: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la fecha de entrega al lugar de destino final por servicio]</w:t>
            </w: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le número de unidades a suministrar  y el nombre de la unidad física de medida]</w:t>
            </w: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rPr>
                <w:i/>
                <w:iCs/>
                <w:sz w:val="20"/>
              </w:rPr>
            </w:pPr>
            <w:r>
              <w:rPr>
                <w:i/>
                <w:iCs/>
                <w:sz w:val="16"/>
              </w:rPr>
              <w:t>[indicar el precio unitario por servicio]</w:t>
            </w: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rPr>
                <w:i/>
                <w:iCs/>
                <w:sz w:val="16"/>
              </w:rPr>
            </w:pPr>
            <w:r>
              <w:rPr>
                <w:i/>
                <w:iCs/>
                <w:sz w:val="16"/>
              </w:rPr>
              <w:t>[indicar el precio total por servicio]</w:t>
            </w: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single" w:sz="6" w:space="0" w:color="auto"/>
              <w:right w:val="single" w:sz="6" w:space="0" w:color="auto"/>
            </w:tcBorders>
          </w:tcPr>
          <w:p w:rsidR="00F24A26" w:rsidRDefault="00F24A26">
            <w:pPr>
              <w:pStyle w:val="Textocomentario"/>
              <w:suppressAutoHyphens/>
              <w:spacing w:before="60" w:after="60"/>
              <w:jc w:val="both"/>
              <w:rPr>
                <w:lang w:val="es-ES_tradnl"/>
              </w:rPr>
            </w:pPr>
          </w:p>
        </w:tc>
        <w:tc>
          <w:tcPr>
            <w:tcW w:w="1620" w:type="dxa"/>
            <w:tcBorders>
              <w:top w:val="single" w:sz="6" w:space="0" w:color="auto"/>
              <w:left w:val="single" w:sz="6" w:space="0" w:color="auto"/>
              <w:bottom w:val="single" w:sz="6" w:space="0" w:color="auto"/>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sing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90"/>
        </w:trPr>
        <w:tc>
          <w:tcPr>
            <w:tcW w:w="720" w:type="dxa"/>
            <w:tcBorders>
              <w:top w:val="single" w:sz="6" w:space="0" w:color="auto"/>
              <w:left w:val="double" w:sz="6" w:space="0" w:color="auto"/>
              <w:bottom w:val="nil"/>
              <w:right w:val="single" w:sz="6" w:space="0" w:color="auto"/>
            </w:tcBorders>
          </w:tcPr>
          <w:p w:rsidR="00F24A26" w:rsidRDefault="00F24A26">
            <w:pPr>
              <w:suppressAutoHyphens/>
              <w:spacing w:before="60" w:after="60"/>
              <w:jc w:val="both"/>
              <w:rPr>
                <w:sz w:val="20"/>
              </w:rPr>
            </w:pPr>
          </w:p>
        </w:tc>
        <w:tc>
          <w:tcPr>
            <w:tcW w:w="3780" w:type="dxa"/>
            <w:gridSpan w:val="2"/>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17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297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620" w:type="dxa"/>
            <w:tcBorders>
              <w:top w:val="single" w:sz="6" w:space="0" w:color="auto"/>
              <w:left w:val="single" w:sz="6" w:space="0" w:color="auto"/>
              <w:bottom w:val="nil"/>
              <w:right w:val="single" w:sz="6" w:space="0" w:color="auto"/>
            </w:tcBorders>
          </w:tcPr>
          <w:p w:rsidR="00F24A26" w:rsidRDefault="00F24A26">
            <w:pPr>
              <w:suppressAutoHyphens/>
              <w:spacing w:before="60" w:after="60"/>
              <w:jc w:val="both"/>
              <w:rPr>
                <w:sz w:val="20"/>
              </w:rPr>
            </w:pPr>
          </w:p>
        </w:tc>
        <w:tc>
          <w:tcPr>
            <w:tcW w:w="1710" w:type="dxa"/>
            <w:tcBorders>
              <w:top w:val="single" w:sz="6" w:space="0" w:color="auto"/>
              <w:left w:val="single" w:sz="6" w:space="0" w:color="auto"/>
              <w:bottom w:val="nil"/>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val="333"/>
        </w:trPr>
        <w:tc>
          <w:tcPr>
            <w:tcW w:w="7380" w:type="dxa"/>
            <w:gridSpan w:val="5"/>
            <w:tcBorders>
              <w:top w:val="double" w:sz="6" w:space="0" w:color="auto"/>
              <w:left w:val="nil"/>
              <w:bottom w:val="nil"/>
              <w:right w:val="double" w:sz="6" w:space="0" w:color="auto"/>
            </w:tcBorders>
          </w:tcPr>
          <w:p w:rsidR="00F24A26" w:rsidRDefault="00F24A26">
            <w:pPr>
              <w:suppressAutoHyphens/>
              <w:jc w:val="both"/>
              <w:rPr>
                <w:sz w:val="20"/>
              </w:rPr>
            </w:pPr>
          </w:p>
        </w:tc>
        <w:tc>
          <w:tcPr>
            <w:tcW w:w="4590" w:type="dxa"/>
            <w:gridSpan w:val="2"/>
            <w:tcBorders>
              <w:top w:val="double" w:sz="6" w:space="0" w:color="auto"/>
              <w:left w:val="double" w:sz="6" w:space="0" w:color="auto"/>
              <w:bottom w:val="double" w:sz="6" w:space="0" w:color="auto"/>
              <w:right w:val="double" w:sz="6" w:space="0" w:color="auto"/>
            </w:tcBorders>
          </w:tcPr>
          <w:p w:rsidR="00F24A26" w:rsidRDefault="00F24A26">
            <w:pPr>
              <w:suppressAutoHyphens/>
              <w:spacing w:before="60" w:after="60"/>
              <w:jc w:val="both"/>
              <w:rPr>
                <w:sz w:val="20"/>
              </w:rPr>
            </w:pPr>
            <w:r>
              <w:rPr>
                <w:sz w:val="20"/>
              </w:rPr>
              <w:t>Precio Total de la Oferta</w:t>
            </w:r>
          </w:p>
        </w:tc>
        <w:tc>
          <w:tcPr>
            <w:tcW w:w="1710" w:type="dxa"/>
            <w:tcBorders>
              <w:top w:val="double" w:sz="6" w:space="0" w:color="auto"/>
              <w:left w:val="double" w:sz="6" w:space="0" w:color="auto"/>
              <w:bottom w:val="double" w:sz="6" w:space="0" w:color="auto"/>
              <w:right w:val="double" w:sz="6" w:space="0" w:color="auto"/>
            </w:tcBorders>
          </w:tcPr>
          <w:p w:rsidR="00F24A26" w:rsidRDefault="00F24A26">
            <w:pPr>
              <w:suppressAutoHyphens/>
              <w:spacing w:before="60" w:after="60"/>
              <w:jc w:val="both"/>
              <w:rPr>
                <w:sz w:val="20"/>
              </w:rPr>
            </w:pPr>
          </w:p>
        </w:tc>
      </w:tr>
      <w:tr w:rsidR="00F24A26">
        <w:tblPrEx>
          <w:tblCellMar>
            <w:top w:w="0" w:type="dxa"/>
            <w:bottom w:w="0" w:type="dxa"/>
          </w:tblCellMar>
        </w:tblPrEx>
        <w:trPr>
          <w:cantSplit/>
          <w:trHeight w:hRule="exact" w:val="495"/>
        </w:trPr>
        <w:tc>
          <w:tcPr>
            <w:tcW w:w="13680" w:type="dxa"/>
            <w:gridSpan w:val="8"/>
            <w:tcBorders>
              <w:top w:val="nil"/>
              <w:left w:val="nil"/>
              <w:bottom w:val="nil"/>
              <w:right w:val="nil"/>
            </w:tcBorders>
          </w:tcPr>
          <w:p w:rsidR="00F24A26" w:rsidRDefault="00F24A26">
            <w:pPr>
              <w:suppressAutoHyphens/>
              <w:spacing w:before="100"/>
              <w:jc w:val="both"/>
              <w:rPr>
                <w:sz w:val="20"/>
              </w:rPr>
            </w:pPr>
            <w:r>
              <w:rPr>
                <w:sz w:val="20"/>
              </w:rPr>
              <w:t xml:space="preserve">Nombre del Licitante </w:t>
            </w:r>
            <w:r>
              <w:rPr>
                <w:i/>
                <w:iCs/>
                <w:sz w:val="20"/>
              </w:rPr>
              <w:t xml:space="preserve">[indicar el nombre completo del Licitante] </w:t>
            </w:r>
            <w:r>
              <w:rPr>
                <w:sz w:val="20"/>
              </w:rPr>
              <w:t xml:space="preserve">Firma del Licitante </w:t>
            </w:r>
            <w:r>
              <w:rPr>
                <w:i/>
                <w:iCs/>
                <w:sz w:val="20"/>
              </w:rPr>
              <w:t>[firma de la persona que firma la Oferta]</w:t>
            </w:r>
            <w:r>
              <w:rPr>
                <w:sz w:val="20"/>
              </w:rPr>
              <w:t xml:space="preserve"> Fecha </w:t>
            </w:r>
            <w:r>
              <w:rPr>
                <w:i/>
                <w:iCs/>
                <w:sz w:val="20"/>
              </w:rPr>
              <w:t>[Indicar Fecha]</w:t>
            </w:r>
          </w:p>
        </w:tc>
      </w:tr>
    </w:tbl>
    <w:p w:rsidR="00623AC8" w:rsidRDefault="00623AC8">
      <w:pPr>
        <w:numPr>
          <w:ilvl w:val="12"/>
          <w:numId w:val="0"/>
        </w:numPr>
        <w:suppressAutoHyphens/>
        <w:jc w:val="both"/>
        <w:rPr>
          <w:i/>
          <w:iCs/>
          <w:sz w:val="22"/>
        </w:rPr>
        <w:sectPr w:rsidR="00623AC8" w:rsidSect="00623AC8">
          <w:headerReference w:type="default" r:id="rId26"/>
          <w:type w:val="oddPage"/>
          <w:pgSz w:w="15840" w:h="12240" w:orient="landscape" w:code="1"/>
          <w:pgMar w:top="1800" w:right="1440" w:bottom="1440" w:left="1440" w:header="720" w:footer="720" w:gutter="0"/>
          <w:paperSrc w:first="3720" w:other="3720"/>
          <w:cols w:space="720"/>
          <w:docGrid w:linePitch="360"/>
        </w:sectPr>
      </w:pPr>
    </w:p>
    <w:p w:rsidR="00F24A26" w:rsidRDefault="00F24A26">
      <w:pPr>
        <w:numPr>
          <w:ilvl w:val="12"/>
          <w:numId w:val="0"/>
        </w:numPr>
        <w:suppressAutoHyphens/>
        <w:jc w:val="both"/>
        <w:rPr>
          <w:i/>
          <w:iCs/>
          <w:sz w:val="22"/>
        </w:rPr>
      </w:pPr>
    </w:p>
    <w:p w:rsidR="00F24A26" w:rsidRPr="00623AC8" w:rsidRDefault="00F24A26">
      <w:pPr>
        <w:pStyle w:val="SectionIVHeader"/>
        <w:rPr>
          <w:lang w:val="es-AR"/>
        </w:rPr>
      </w:pPr>
      <w:bookmarkStart w:id="73" w:name="_Toc77664166"/>
      <w:r w:rsidRPr="00623AC8">
        <w:rPr>
          <w:lang w:val="es-AR"/>
        </w:rPr>
        <w:t>Garantía de Oferta (Garantía Bancaria)</w:t>
      </w:r>
      <w:bookmarkEnd w:id="73"/>
    </w:p>
    <w:p w:rsidR="00F24A26" w:rsidRDefault="00F24A26">
      <w:pPr>
        <w:numPr>
          <w:ilvl w:val="12"/>
          <w:numId w:val="0"/>
        </w:numPr>
        <w:suppressAutoHyphens/>
        <w:jc w:val="both"/>
        <w:rPr>
          <w:i/>
          <w:iCs/>
        </w:rPr>
      </w:pPr>
    </w:p>
    <w:p w:rsidR="00F24A26" w:rsidRDefault="00F24A26">
      <w:pPr>
        <w:numPr>
          <w:ilvl w:val="12"/>
          <w:numId w:val="0"/>
        </w:numPr>
        <w:suppressAutoHyphens/>
        <w:jc w:val="both"/>
        <w:rPr>
          <w:i/>
          <w:iCs/>
        </w:rPr>
      </w:pPr>
      <w:r>
        <w:rPr>
          <w:i/>
          <w:iCs/>
        </w:rPr>
        <w:t>[El Banco completará este formulario de Garantía Bancaria según las instrucciones indicadas]</w:t>
      </w:r>
    </w:p>
    <w:p w:rsidR="00F24A26" w:rsidRDefault="00F24A26">
      <w:pPr>
        <w:numPr>
          <w:ilvl w:val="12"/>
          <w:numId w:val="0"/>
        </w:numPr>
        <w:suppressAutoHyphens/>
        <w:jc w:val="both"/>
        <w:rPr>
          <w:i/>
          <w:iCs/>
        </w:rPr>
      </w:pPr>
    </w:p>
    <w:p w:rsidR="00F24A26" w:rsidRDefault="00F24A26">
      <w:pPr>
        <w:numPr>
          <w:ilvl w:val="12"/>
          <w:numId w:val="0"/>
        </w:numPr>
        <w:suppressAutoHyphens/>
        <w:jc w:val="both"/>
        <w:rPr>
          <w:i/>
          <w:iCs/>
        </w:rPr>
      </w:pPr>
    </w:p>
    <w:p w:rsidR="00F24A26" w:rsidRDefault="00F24A26">
      <w:pPr>
        <w:numPr>
          <w:ilvl w:val="12"/>
          <w:numId w:val="0"/>
        </w:numPr>
        <w:suppressAutoHyphens/>
        <w:jc w:val="both"/>
        <w:rPr>
          <w:i/>
          <w:iCs/>
        </w:rPr>
      </w:pPr>
      <w:r>
        <w:rPr>
          <w:i/>
          <w:iCs/>
        </w:rPr>
        <w:t>[indicar el Nombre del Banco, y la dirección de la sucursal que emite la garantía]</w:t>
      </w:r>
    </w:p>
    <w:p w:rsidR="00F24A26" w:rsidRDefault="00F24A26">
      <w:pPr>
        <w:numPr>
          <w:ilvl w:val="12"/>
          <w:numId w:val="0"/>
        </w:numPr>
        <w:suppressAutoHyphens/>
        <w:jc w:val="both"/>
        <w:rPr>
          <w:i/>
          <w:iCs/>
        </w:rPr>
      </w:pPr>
    </w:p>
    <w:p w:rsidR="00F24A26" w:rsidRDefault="00F24A26">
      <w:pPr>
        <w:numPr>
          <w:ilvl w:val="12"/>
          <w:numId w:val="0"/>
        </w:numPr>
        <w:suppressAutoHyphens/>
        <w:jc w:val="both"/>
        <w:rPr>
          <w:i/>
          <w:iCs/>
        </w:rPr>
      </w:pPr>
      <w:r>
        <w:rPr>
          <w:b/>
          <w:bCs/>
        </w:rPr>
        <w:t xml:space="preserve">Beneficiario:  </w:t>
      </w:r>
      <w:r>
        <w:rPr>
          <w:i/>
          <w:iCs/>
        </w:rPr>
        <w:t>[indicar el nombre y la dirección del Comprador]</w:t>
      </w:r>
    </w:p>
    <w:p w:rsidR="00F24A26" w:rsidRDefault="00F24A26">
      <w:pPr>
        <w:numPr>
          <w:ilvl w:val="12"/>
          <w:numId w:val="0"/>
        </w:numPr>
        <w:suppressAutoHyphens/>
        <w:jc w:val="both"/>
        <w:rPr>
          <w:i/>
          <w:iCs/>
        </w:rPr>
      </w:pPr>
    </w:p>
    <w:p w:rsidR="00F24A26" w:rsidRDefault="00F24A26">
      <w:pPr>
        <w:numPr>
          <w:ilvl w:val="12"/>
          <w:numId w:val="0"/>
        </w:numPr>
        <w:suppressAutoHyphens/>
        <w:jc w:val="both"/>
        <w:rPr>
          <w:i/>
          <w:iCs/>
        </w:rPr>
      </w:pPr>
      <w:r>
        <w:rPr>
          <w:b/>
          <w:bCs/>
        </w:rPr>
        <w:t>Fecha:</w:t>
      </w:r>
      <w:r>
        <w:rPr>
          <w:i/>
          <w:iCs/>
        </w:rPr>
        <w:t xml:space="preserve">  [indicar la fecha]</w:t>
      </w:r>
    </w:p>
    <w:p w:rsidR="00F24A26" w:rsidRDefault="00F24A26">
      <w:pPr>
        <w:numPr>
          <w:ilvl w:val="12"/>
          <w:numId w:val="0"/>
        </w:numPr>
        <w:suppressAutoHyphens/>
        <w:jc w:val="both"/>
        <w:rPr>
          <w:i/>
          <w:iCs/>
        </w:rPr>
      </w:pPr>
    </w:p>
    <w:p w:rsidR="00F24A26" w:rsidRDefault="00F24A26">
      <w:pPr>
        <w:numPr>
          <w:ilvl w:val="12"/>
          <w:numId w:val="0"/>
        </w:numPr>
        <w:suppressAutoHyphens/>
        <w:jc w:val="both"/>
        <w:rPr>
          <w:i/>
          <w:iCs/>
        </w:rPr>
      </w:pPr>
      <w:r>
        <w:rPr>
          <w:b/>
          <w:bCs/>
        </w:rPr>
        <w:t>GARANTIA DE SERIEDAD DE OFERTA No.</w:t>
      </w:r>
      <w:r>
        <w:rPr>
          <w:i/>
          <w:iCs/>
        </w:rPr>
        <w:t xml:space="preserve">  [indicar el número de Garantía]</w:t>
      </w:r>
    </w:p>
    <w:p w:rsidR="00F24A26" w:rsidRDefault="00F24A26">
      <w:pPr>
        <w:numPr>
          <w:ilvl w:val="12"/>
          <w:numId w:val="0"/>
        </w:numPr>
        <w:suppressAutoHyphens/>
        <w:jc w:val="both"/>
        <w:rPr>
          <w:i/>
          <w:iCs/>
        </w:rPr>
      </w:pPr>
    </w:p>
    <w:p w:rsidR="00F24A26" w:rsidRDefault="00F24A26">
      <w:pPr>
        <w:numPr>
          <w:ilvl w:val="12"/>
          <w:numId w:val="0"/>
        </w:numPr>
        <w:suppressAutoHyphens/>
        <w:jc w:val="both"/>
        <w:rPr>
          <w:i/>
          <w:iCs/>
        </w:rPr>
      </w:pPr>
    </w:p>
    <w:p w:rsidR="00F24A26" w:rsidRDefault="00F24A26">
      <w:pPr>
        <w:numPr>
          <w:ilvl w:val="12"/>
          <w:numId w:val="0"/>
        </w:numPr>
        <w:ind w:right="-180"/>
        <w:jc w:val="both"/>
      </w:pPr>
      <w:r>
        <w:t xml:space="preserve">Se nos ha informado que </w:t>
      </w:r>
      <w:r>
        <w:rPr>
          <w:i/>
          <w:iCs/>
        </w:rPr>
        <w:t xml:space="preserve">[indicar el nombre del Licitante] </w:t>
      </w:r>
      <w:r>
        <w:t xml:space="preserve">(en adelante denominado “el Licitante”) les </w:t>
      </w:r>
      <w:r>
        <w:rPr>
          <w:lang w:val="es-MX"/>
        </w:rPr>
        <w:t xml:space="preserve">ha presentado su oferta el </w:t>
      </w:r>
      <w:r>
        <w:rPr>
          <w:i/>
          <w:lang w:val="es-MX"/>
        </w:rPr>
        <w:t>[indicar la fecha de presentación de la oferta</w:t>
      </w:r>
      <w:r>
        <w:rPr>
          <w:i/>
          <w:sz w:val="20"/>
          <w:lang w:val="es-MX"/>
        </w:rPr>
        <w:t>]</w:t>
      </w:r>
      <w:r>
        <w:rPr>
          <w:lang w:val="es-MX"/>
        </w:rPr>
        <w:t xml:space="preserve"> (en adelante denominada “la oferta”) para la ejecución de </w:t>
      </w:r>
      <w:r>
        <w:rPr>
          <w:i/>
          <w:lang w:val="es-MX"/>
        </w:rPr>
        <w:t>[indicar el nombre del Contrato]</w:t>
      </w:r>
      <w:r>
        <w:rPr>
          <w:lang w:val="es-MX"/>
        </w:rPr>
        <w:t>.</w:t>
      </w:r>
    </w:p>
    <w:p w:rsidR="00F24A26" w:rsidRDefault="00F24A26">
      <w:pPr>
        <w:numPr>
          <w:ilvl w:val="12"/>
          <w:numId w:val="0"/>
        </w:numPr>
        <w:ind w:right="-180"/>
        <w:jc w:val="both"/>
      </w:pPr>
    </w:p>
    <w:p w:rsidR="00F24A26" w:rsidRDefault="00F24A26">
      <w:pPr>
        <w:numPr>
          <w:ilvl w:val="12"/>
          <w:numId w:val="0"/>
        </w:numPr>
        <w:ind w:right="-180"/>
        <w:jc w:val="both"/>
      </w:pPr>
      <w:r>
        <w:t xml:space="preserve">Así mismo, entendemos que, de acuerdo con sus condiciones, una Garantía de Seriedad deberá respaldar dicha Oferta. </w:t>
      </w:r>
    </w:p>
    <w:p w:rsidR="00F24A26" w:rsidRDefault="00F24A26">
      <w:pPr>
        <w:numPr>
          <w:ilvl w:val="12"/>
          <w:numId w:val="0"/>
        </w:numPr>
        <w:ind w:right="-180"/>
        <w:jc w:val="both"/>
      </w:pPr>
    </w:p>
    <w:p w:rsidR="00F24A26" w:rsidRDefault="00F24A26">
      <w:pPr>
        <w:numPr>
          <w:ilvl w:val="12"/>
          <w:numId w:val="0"/>
        </w:numPr>
        <w:ind w:right="-180"/>
        <w:jc w:val="both"/>
      </w:pPr>
      <w:r>
        <w:t xml:space="preserve">A solicitud del Licitante, nosotros </w:t>
      </w:r>
      <w:r>
        <w:rPr>
          <w:i/>
          <w:iCs/>
        </w:rPr>
        <w:t xml:space="preserve">[indicar el nombre del Banco] </w:t>
      </w:r>
      <w:r>
        <w:t xml:space="preserve">por medio de la presente Garantía nos obligamos irrevocablemente a pagar a ustedes una suma o sumas, que no exceda(n) un monto total de </w:t>
      </w:r>
      <w:r>
        <w:softHyphen/>
      </w:r>
      <w:r>
        <w:softHyphen/>
      </w:r>
      <w:r>
        <w:softHyphen/>
      </w:r>
      <w:r>
        <w:softHyphen/>
      </w:r>
      <w:r>
        <w:softHyphen/>
        <w:t xml:space="preserve"> </w:t>
      </w:r>
      <w:r>
        <w:rPr>
          <w:i/>
          <w:iCs/>
        </w:rPr>
        <w:t>[indicar la cifra en números expresada en la moneda del país del Comprador o su equivalente en una moneda internacional de libre convertibilidad]</w:t>
      </w:r>
      <w:r>
        <w:t xml:space="preserve">, </w:t>
      </w:r>
      <w:r>
        <w:rPr>
          <w:i/>
          <w:iCs/>
        </w:rPr>
        <w:t>[indicar la cifra en palabras]</w:t>
      </w:r>
      <w:r>
        <w:rPr>
          <w:szCs w:val="20"/>
        </w:rPr>
        <w:t xml:space="preserve"> </w:t>
      </w:r>
      <w:r>
        <w:t xml:space="preserve">al recibo en nuestras oficinas de su primera solicitud por escrito y acompañada de una comunicación escrita que declare que el Licitante está incurriendo en violación de sus obligaciones contraídas bajo las condiciones de la oferta, porque el Licitante: </w:t>
      </w:r>
    </w:p>
    <w:p w:rsidR="00F24A26" w:rsidRDefault="00F24A26">
      <w:pPr>
        <w:numPr>
          <w:ilvl w:val="12"/>
          <w:numId w:val="0"/>
        </w:numPr>
        <w:ind w:right="-180"/>
        <w:jc w:val="both"/>
      </w:pPr>
    </w:p>
    <w:p w:rsidR="00F24A26" w:rsidRDefault="00F24A26">
      <w:pPr>
        <w:numPr>
          <w:ilvl w:val="12"/>
          <w:numId w:val="0"/>
        </w:numPr>
        <w:ind w:left="1080" w:right="-180" w:hanging="360"/>
        <w:jc w:val="both"/>
      </w:pPr>
      <w:r>
        <w:t>(a) ha retirado su oferta durante el período de validez establecido por el Licitante en el Formulario de Presentación de Oferta; o</w:t>
      </w:r>
    </w:p>
    <w:p w:rsidR="00F24A26" w:rsidRDefault="00F24A26">
      <w:pPr>
        <w:numPr>
          <w:ilvl w:val="12"/>
          <w:numId w:val="0"/>
        </w:numPr>
        <w:ind w:left="720" w:right="-180"/>
        <w:jc w:val="both"/>
      </w:pPr>
    </w:p>
    <w:p w:rsidR="00F24A26" w:rsidRDefault="00F24A26">
      <w:pPr>
        <w:numPr>
          <w:ilvl w:val="12"/>
          <w:numId w:val="0"/>
        </w:numPr>
        <w:ind w:left="1080" w:right="-180" w:hanging="360"/>
        <w:jc w:val="both"/>
      </w:pPr>
      <w:r>
        <w:t xml:space="preserve">(b) </w:t>
      </w:r>
      <w:r>
        <w:tab/>
        <w:t>habiéndole notificado el Comprador de la aceptación de su Oferta dentro del período de validez de la oferta como se establece en el Formulario de Presentación de Oferta, o dentro del período prorrogado por el Comprador antes de la expiración de este plazo, (i) no firma o rehúsa firmar el Contrato, si corresponde, o (ii)  no suministra o rehúsa suministrar la Garantía de Cumplimiento de conformidad con las IAL.</w:t>
      </w:r>
    </w:p>
    <w:p w:rsidR="00F24A26" w:rsidRDefault="00F24A26">
      <w:pPr>
        <w:numPr>
          <w:ilvl w:val="12"/>
          <w:numId w:val="0"/>
        </w:numPr>
        <w:ind w:right="-180"/>
        <w:jc w:val="both"/>
      </w:pPr>
    </w:p>
    <w:p w:rsidR="00F24A26" w:rsidRDefault="00F24A26">
      <w:pPr>
        <w:numPr>
          <w:ilvl w:val="12"/>
          <w:numId w:val="0"/>
        </w:numPr>
        <w:ind w:right="-180"/>
        <w:jc w:val="both"/>
      </w:pPr>
      <w:r>
        <w:t xml:space="preserve">Esta Garantía expirará (a) en el caso del Licitante seleccionado, cuando recibamos en nuestras oficinas las copias del Contrato firmado por el Licitante y de la Garantía de Cumplimiento emitida a ustedes por instrucciones del Licitante, o (b) en el caso de no ser el Licitante seleccionado, </w:t>
      </w:r>
      <w:r>
        <w:rPr>
          <w:color w:val="000000"/>
          <w:lang w:val="es-ES"/>
        </w:rPr>
        <w:t xml:space="preserve">cuando ocurra el primero de los siguientes hechos: (i) haber recibido nosotros </w:t>
      </w:r>
      <w:r>
        <w:rPr>
          <w:color w:val="000000"/>
          <w:lang w:val="es-ES"/>
        </w:rPr>
        <w:lastRenderedPageBreak/>
        <w:t>una copia de su comunicación al Licitante indicándole que el mismo no fue seleccionado; o (ii) haber transcurrido veintiocho días después de la expiración de la Oferta</w:t>
      </w:r>
      <w:r>
        <w:t xml:space="preserve">.  </w:t>
      </w:r>
    </w:p>
    <w:p w:rsidR="00F24A26" w:rsidRDefault="00F24A26">
      <w:pPr>
        <w:numPr>
          <w:ilvl w:val="12"/>
          <w:numId w:val="0"/>
        </w:numPr>
        <w:ind w:right="-180"/>
        <w:jc w:val="both"/>
      </w:pPr>
    </w:p>
    <w:p w:rsidR="00F24A26" w:rsidRDefault="00F24A26">
      <w:pPr>
        <w:numPr>
          <w:ilvl w:val="12"/>
          <w:numId w:val="0"/>
        </w:numPr>
        <w:ind w:right="-180"/>
        <w:jc w:val="both"/>
      </w:pPr>
      <w:r>
        <w:t xml:space="preserve">Consecuentemente, cualquier solicitud de pago bajo esta Garantía deberá recibirse en esta institución en o antes de la fecha límite aquí estipulada. </w:t>
      </w:r>
    </w:p>
    <w:p w:rsidR="00F24A26" w:rsidRDefault="00F24A26">
      <w:pPr>
        <w:numPr>
          <w:ilvl w:val="12"/>
          <w:numId w:val="0"/>
        </w:numPr>
        <w:ind w:right="-180"/>
        <w:jc w:val="both"/>
      </w:pPr>
    </w:p>
    <w:p w:rsidR="00F24A26" w:rsidRDefault="00F24A26">
      <w:pPr>
        <w:numPr>
          <w:ilvl w:val="12"/>
          <w:numId w:val="0"/>
        </w:numPr>
        <w:ind w:right="-180"/>
        <w:jc w:val="both"/>
      </w:pPr>
      <w:r>
        <w:t>Esta Garantía está sujeta las “Reglas Uniformes de la CCI relativas a las garantías contra primera solicitud”</w:t>
      </w:r>
      <w:r>
        <w:rPr>
          <w:szCs w:val="20"/>
        </w:rPr>
        <w:t xml:space="preserve"> (U</w:t>
      </w:r>
      <w:r>
        <w:rPr>
          <w:i/>
          <w:iCs/>
          <w:szCs w:val="20"/>
        </w:rPr>
        <w:t>niform Rules for Demand Guarantees</w:t>
      </w:r>
      <w:r>
        <w:rPr>
          <w:szCs w:val="20"/>
        </w:rPr>
        <w:t>),</w:t>
      </w:r>
      <w:r>
        <w:t xml:space="preserve"> Publicación del ICC No. 458.</w:t>
      </w:r>
    </w:p>
    <w:p w:rsidR="00F24A26" w:rsidRDefault="00F24A26">
      <w:pPr>
        <w:numPr>
          <w:ilvl w:val="12"/>
          <w:numId w:val="0"/>
        </w:numPr>
        <w:ind w:right="-360"/>
        <w:jc w:val="both"/>
        <w:rPr>
          <w:szCs w:val="20"/>
        </w:rPr>
      </w:pPr>
    </w:p>
    <w:p w:rsidR="00F24A26" w:rsidRDefault="00F24A26">
      <w:pPr>
        <w:numPr>
          <w:ilvl w:val="12"/>
          <w:numId w:val="0"/>
        </w:numPr>
        <w:ind w:right="-360"/>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F24A26" w:rsidRDefault="00F24A26">
      <w:pPr>
        <w:numPr>
          <w:ilvl w:val="12"/>
          <w:numId w:val="0"/>
        </w:numPr>
        <w:tabs>
          <w:tab w:val="left" w:pos="8640"/>
        </w:tabs>
        <w:ind w:right="-720"/>
        <w:jc w:val="both"/>
        <w:rPr>
          <w:i/>
          <w:iCs/>
        </w:rPr>
      </w:pPr>
      <w:r>
        <w:rPr>
          <w:i/>
          <w:iCs/>
        </w:rPr>
        <w:t>[Firma(s) del (los) representante(s) autorizado(s) del Banco]</w:t>
      </w:r>
    </w:p>
    <w:p w:rsidR="00F24A26" w:rsidRDefault="00F24A26">
      <w:pPr>
        <w:pStyle w:val="Outline"/>
        <w:numPr>
          <w:ilvl w:val="12"/>
          <w:numId w:val="0"/>
        </w:numPr>
        <w:suppressAutoHyphens/>
        <w:spacing w:before="0"/>
        <w:jc w:val="both"/>
        <w:rPr>
          <w:kern w:val="0"/>
          <w:szCs w:val="24"/>
          <w:lang w:val="es-ES_tradnl"/>
        </w:rPr>
      </w:pPr>
    </w:p>
    <w:p w:rsidR="00C55105" w:rsidRPr="00282015" w:rsidRDefault="00C55105" w:rsidP="00E327D1">
      <w:pPr>
        <w:pStyle w:val="SectionIVHeader"/>
        <w:jc w:val="left"/>
        <w:rPr>
          <w:color w:val="000000"/>
          <w:lang w:val="es-AR"/>
        </w:rPr>
        <w:sectPr w:rsidR="00C55105" w:rsidRPr="00282015" w:rsidSect="00623AC8">
          <w:pgSz w:w="12240" w:h="15840" w:code="1"/>
          <w:pgMar w:top="1440" w:right="1440" w:bottom="1440" w:left="1800" w:header="720" w:footer="720" w:gutter="0"/>
          <w:paperSrc w:first="3720" w:other="3720"/>
          <w:cols w:space="720"/>
          <w:docGrid w:linePitch="360"/>
        </w:sectPr>
      </w:pPr>
    </w:p>
    <w:p w:rsidR="00F24A26" w:rsidRPr="00282015" w:rsidRDefault="00F24A26" w:rsidP="00E327D1">
      <w:pPr>
        <w:pStyle w:val="SectionIVHeader"/>
        <w:jc w:val="left"/>
        <w:rPr>
          <w:color w:val="000000"/>
          <w:lang w:val="es-AR"/>
        </w:rPr>
      </w:pPr>
    </w:p>
    <w:p w:rsidR="00F24A26" w:rsidRPr="00E327D1" w:rsidRDefault="00F24A26">
      <w:pPr>
        <w:pStyle w:val="SectionIVHeader"/>
        <w:rPr>
          <w:lang w:val="es-AR"/>
        </w:rPr>
      </w:pPr>
      <w:bookmarkStart w:id="74" w:name="_Toc77664168"/>
      <w:r w:rsidRPr="00E327D1">
        <w:rPr>
          <w:lang w:val="es-AR"/>
        </w:rPr>
        <w:t>Manifiesto de Garantía de la Oferta</w:t>
      </w:r>
      <w:bookmarkEnd w:id="74"/>
    </w:p>
    <w:p w:rsidR="00F24A26" w:rsidRDefault="00F24A26">
      <w:pPr>
        <w:jc w:val="both"/>
        <w:rPr>
          <w:lang w:val="es-MX"/>
        </w:rPr>
      </w:pPr>
    </w:p>
    <w:p w:rsidR="00F24A26" w:rsidRDefault="00F24A26">
      <w:pPr>
        <w:jc w:val="both"/>
        <w:rPr>
          <w:i/>
          <w:iCs/>
          <w:color w:val="000000"/>
          <w:lang w:val="es-MX"/>
        </w:rPr>
      </w:pPr>
      <w:r>
        <w:rPr>
          <w:i/>
          <w:iCs/>
          <w:color w:val="000000"/>
          <w:lang w:val="es-MX"/>
        </w:rPr>
        <w:t xml:space="preserve">[El Licitante completará este Formulario de </w:t>
      </w:r>
      <w:r>
        <w:rPr>
          <w:bCs/>
          <w:i/>
          <w:iCs/>
          <w:color w:val="000000"/>
          <w:lang w:val="es-MX"/>
        </w:rPr>
        <w:t>Man</w:t>
      </w:r>
      <w:r>
        <w:rPr>
          <w:i/>
          <w:iCs/>
          <w:color w:val="000000"/>
          <w:lang w:val="es-MX"/>
        </w:rPr>
        <w:t>ifiesto de Garantía de la Oferta de acuerdo con las instrucciones indicadas.]</w:t>
      </w:r>
    </w:p>
    <w:p w:rsidR="00F24A26" w:rsidRDefault="00F24A26">
      <w:pPr>
        <w:jc w:val="right"/>
        <w:rPr>
          <w:lang w:val="es-MX"/>
        </w:rPr>
      </w:pPr>
    </w:p>
    <w:p w:rsidR="00F24A26" w:rsidRDefault="00F24A26">
      <w:pPr>
        <w:jc w:val="right"/>
        <w:rPr>
          <w:i/>
          <w:iCs/>
          <w:lang w:val="es-MX"/>
        </w:rPr>
      </w:pPr>
      <w:r>
        <w:rPr>
          <w:lang w:val="es-MX"/>
        </w:rPr>
        <w:t xml:space="preserve">Fecha:  </w:t>
      </w:r>
      <w:r>
        <w:rPr>
          <w:i/>
          <w:iCs/>
          <w:lang w:val="es-MX"/>
        </w:rPr>
        <w:t>[indicar la fecha (día, mes y año) de presentación de la oferta]</w:t>
      </w:r>
    </w:p>
    <w:p w:rsidR="00F24A26" w:rsidRDefault="00575C46">
      <w:pPr>
        <w:jc w:val="right"/>
        <w:rPr>
          <w:i/>
          <w:iCs/>
          <w:lang w:val="es-MX"/>
        </w:rPr>
      </w:pPr>
      <w:r>
        <w:rPr>
          <w:lang w:val="es-MX"/>
        </w:rPr>
        <w:t>LPN</w:t>
      </w:r>
      <w:r w:rsidR="00F24A26">
        <w:rPr>
          <w:lang w:val="es-MX"/>
        </w:rPr>
        <w:t xml:space="preserve"> No.:</w:t>
      </w:r>
      <w:r w:rsidR="00F24A26">
        <w:rPr>
          <w:i/>
          <w:iCs/>
          <w:lang w:val="es-MX"/>
        </w:rPr>
        <w:t xml:space="preserve"> [indicar el número del proceso licitatorio]</w:t>
      </w:r>
    </w:p>
    <w:p w:rsidR="00F24A26" w:rsidRDefault="00F24A26">
      <w:pPr>
        <w:jc w:val="right"/>
        <w:rPr>
          <w:i/>
          <w:iCs/>
          <w:lang w:val="es-MX"/>
        </w:rPr>
      </w:pPr>
      <w:r>
        <w:rPr>
          <w:lang w:val="es-MX"/>
        </w:rPr>
        <w:t>Alternativa No.:</w:t>
      </w:r>
      <w:r>
        <w:rPr>
          <w:i/>
          <w:iCs/>
          <w:lang w:val="es-MX"/>
        </w:rPr>
        <w:t xml:space="preserve"> [indicar el No. de identificación si </w:t>
      </w:r>
    </w:p>
    <w:p w:rsidR="00F24A26" w:rsidRDefault="00F24A26">
      <w:pPr>
        <w:jc w:val="right"/>
        <w:rPr>
          <w:i/>
          <w:iCs/>
          <w:lang w:val="es-MX"/>
        </w:rPr>
      </w:pPr>
      <w:r>
        <w:rPr>
          <w:i/>
          <w:iCs/>
          <w:lang w:val="es-MX"/>
        </w:rPr>
        <w:t>esta es una oferta por una  alternativa]</w:t>
      </w:r>
    </w:p>
    <w:p w:rsidR="00F24A26" w:rsidRDefault="00F24A26">
      <w:pPr>
        <w:jc w:val="both"/>
        <w:rPr>
          <w:i/>
          <w:iCs/>
          <w:lang w:val="es-MX"/>
        </w:rPr>
      </w:pPr>
    </w:p>
    <w:p w:rsidR="00F24A26" w:rsidRDefault="00F24A26">
      <w:pPr>
        <w:jc w:val="both"/>
        <w:rPr>
          <w:i/>
          <w:iCs/>
          <w:lang w:val="es-MX"/>
        </w:rPr>
      </w:pPr>
      <w:r>
        <w:rPr>
          <w:lang w:val="es-MX"/>
        </w:rPr>
        <w:t xml:space="preserve">A:  </w:t>
      </w:r>
      <w:r>
        <w:rPr>
          <w:i/>
          <w:iCs/>
          <w:lang w:val="es-MX"/>
        </w:rPr>
        <w:t>[indicar el nombre completo del Comprador]</w:t>
      </w:r>
    </w:p>
    <w:p w:rsidR="00F24A26" w:rsidRDefault="00F24A26">
      <w:pPr>
        <w:jc w:val="both"/>
        <w:rPr>
          <w:i/>
          <w:iCs/>
          <w:lang w:val="es-MX"/>
        </w:rPr>
      </w:pPr>
    </w:p>
    <w:p w:rsidR="00F24A26" w:rsidRDefault="00F24A26">
      <w:pPr>
        <w:jc w:val="both"/>
        <w:rPr>
          <w:lang w:val="es-MX"/>
        </w:rPr>
      </w:pPr>
      <w:r>
        <w:rPr>
          <w:lang w:val="es-MX"/>
        </w:rPr>
        <w:t>Nosotros, los suscritos, declaramos que:</w:t>
      </w:r>
    </w:p>
    <w:p w:rsidR="00F24A26" w:rsidRDefault="00F24A26">
      <w:pPr>
        <w:jc w:val="both"/>
        <w:rPr>
          <w:lang w:val="es-MX"/>
        </w:rPr>
      </w:pPr>
    </w:p>
    <w:p w:rsidR="00F24A26" w:rsidRDefault="00F24A26">
      <w:pPr>
        <w:jc w:val="both"/>
        <w:rPr>
          <w:lang w:val="es-MX"/>
        </w:rPr>
      </w:pPr>
      <w:r>
        <w:rPr>
          <w:lang w:val="es-MX"/>
        </w:rPr>
        <w:t>1.</w:t>
      </w:r>
      <w:r>
        <w:rPr>
          <w:lang w:val="es-MX"/>
        </w:rPr>
        <w:tab/>
        <w:t xml:space="preserve">Entendemos que, de acuerdo con sus condiciones, las ofertas deberán estar respaldadas por un </w:t>
      </w:r>
      <w:r>
        <w:rPr>
          <w:bCs/>
          <w:lang w:val="es-MX"/>
        </w:rPr>
        <w:t>Man</w:t>
      </w:r>
      <w:r>
        <w:rPr>
          <w:lang w:val="es-MX"/>
        </w:rPr>
        <w:t>ifiesto de Garantía de la Oferta.</w:t>
      </w:r>
    </w:p>
    <w:p w:rsidR="00F24A26" w:rsidRDefault="00F24A26">
      <w:pPr>
        <w:jc w:val="both"/>
        <w:rPr>
          <w:lang w:val="es-MX"/>
        </w:rPr>
      </w:pPr>
    </w:p>
    <w:p w:rsidR="00F24A26" w:rsidRDefault="00F24A26">
      <w:pPr>
        <w:jc w:val="both"/>
        <w:rPr>
          <w:lang w:val="es-MX"/>
        </w:rPr>
      </w:pPr>
      <w:r>
        <w:rPr>
          <w:lang w:val="es-MX"/>
        </w:rPr>
        <w:t>2.</w:t>
      </w:r>
      <w:r>
        <w:rPr>
          <w:lang w:val="es-MX"/>
        </w:rPr>
        <w:tab/>
        <w:t xml:space="preserve">Aceptamos que automáticamente seremos declarados inelegibles para participar en cualquier licitación de contrato con el Comprador por un período de </w:t>
      </w:r>
      <w:r>
        <w:rPr>
          <w:i/>
          <w:iCs/>
          <w:lang w:val="es-MX"/>
        </w:rPr>
        <w:t xml:space="preserve">[indicar el número de mes o años] </w:t>
      </w:r>
      <w:r>
        <w:rPr>
          <w:lang w:val="es-MX"/>
        </w:rPr>
        <w:t xml:space="preserve">contado a partir de </w:t>
      </w:r>
      <w:r>
        <w:rPr>
          <w:i/>
          <w:iCs/>
          <w:lang w:val="es-MX"/>
        </w:rPr>
        <w:t xml:space="preserve">[indicar la fecha] </w:t>
      </w:r>
      <w:r>
        <w:rPr>
          <w:lang w:val="es-MX"/>
        </w:rPr>
        <w:t>si violamos nuestra(s) obligación(es) bajo las condiciones de la oferta si:</w:t>
      </w:r>
    </w:p>
    <w:p w:rsidR="00F24A26" w:rsidRDefault="00F24A26">
      <w:pPr>
        <w:jc w:val="both"/>
        <w:rPr>
          <w:lang w:val="es-MX"/>
        </w:rPr>
      </w:pPr>
    </w:p>
    <w:p w:rsidR="00F24A26" w:rsidRDefault="00F24A26">
      <w:pPr>
        <w:autoSpaceDE w:val="0"/>
        <w:autoSpaceDN w:val="0"/>
        <w:adjustRightInd w:val="0"/>
        <w:spacing w:line="240" w:lineRule="atLeast"/>
        <w:ind w:left="1260" w:hanging="540"/>
        <w:jc w:val="both"/>
        <w:rPr>
          <w:color w:val="000000"/>
          <w:lang w:val="es-ES"/>
        </w:rPr>
      </w:pPr>
      <w:r>
        <w:rPr>
          <w:lang w:val="es-MX"/>
        </w:rPr>
        <w:t>(a)</w:t>
      </w:r>
      <w:r>
        <w:rPr>
          <w:lang w:val="es-MX"/>
        </w:rPr>
        <w:tab/>
      </w:r>
      <w:r>
        <w:rPr>
          <w:color w:val="000000"/>
          <w:lang w:val="es-ES"/>
        </w:rPr>
        <w:t>retiráramos nuestra Oferta durante el período de vigencia de la oferta especificado por nosotros en el Formulario de Oferta; o</w:t>
      </w:r>
    </w:p>
    <w:p w:rsidR="00F24A26" w:rsidRDefault="00F24A26">
      <w:pPr>
        <w:autoSpaceDE w:val="0"/>
        <w:autoSpaceDN w:val="0"/>
        <w:adjustRightInd w:val="0"/>
        <w:spacing w:line="240" w:lineRule="atLeast"/>
        <w:ind w:left="1260" w:hanging="540"/>
        <w:jc w:val="both"/>
        <w:rPr>
          <w:color w:val="000000"/>
          <w:lang w:val="es-ES"/>
        </w:rPr>
      </w:pPr>
    </w:p>
    <w:p w:rsidR="00F24A26" w:rsidRDefault="00F24A26">
      <w:pPr>
        <w:numPr>
          <w:ilvl w:val="12"/>
          <w:numId w:val="0"/>
        </w:numPr>
        <w:suppressAutoHyphens/>
        <w:ind w:left="1260" w:hanging="540"/>
        <w:jc w:val="both"/>
        <w:rPr>
          <w:lang w:val="es-MX"/>
        </w:rPr>
      </w:pPr>
      <w:r>
        <w:rPr>
          <w:color w:val="000000"/>
          <w:lang w:val="es-ES"/>
        </w:rPr>
        <w:t>(b)</w:t>
      </w:r>
      <w:r>
        <w:rPr>
          <w:color w:val="000000"/>
          <w:lang w:val="es-ES"/>
        </w:rPr>
        <w:tab/>
        <w:t>si después de haber sido notificados de la aceptación de nuestra Oferta durante el período de validez de la misma, (i)</w:t>
      </w:r>
      <w:r>
        <w:rPr>
          <w:lang w:val="es-MX"/>
        </w:rPr>
        <w:t xml:space="preserve"> no ejecutamos o rehusamos ejecutar el formulario del Convenio de Contrato, si es requerido; o (ii) no suministramos o rehusamos suministrar la Garantía de Cumplimiento de conformidad con las IAL.</w:t>
      </w:r>
    </w:p>
    <w:p w:rsidR="00F24A26" w:rsidRDefault="00F24A26">
      <w:pPr>
        <w:autoSpaceDE w:val="0"/>
        <w:autoSpaceDN w:val="0"/>
        <w:adjustRightInd w:val="0"/>
        <w:spacing w:line="240" w:lineRule="atLeast"/>
        <w:ind w:left="1260" w:hanging="540"/>
        <w:jc w:val="both"/>
        <w:rPr>
          <w:color w:val="000000"/>
          <w:lang w:val="es-ES"/>
        </w:rPr>
      </w:pPr>
    </w:p>
    <w:p w:rsidR="00F24A26" w:rsidRDefault="00F24A26">
      <w:pPr>
        <w:autoSpaceDE w:val="0"/>
        <w:autoSpaceDN w:val="0"/>
        <w:adjustRightInd w:val="0"/>
        <w:spacing w:line="240" w:lineRule="atLeast"/>
        <w:jc w:val="both"/>
        <w:rPr>
          <w:color w:val="000000"/>
          <w:lang w:val="es-ES"/>
        </w:rPr>
      </w:pPr>
      <w:r>
        <w:rPr>
          <w:color w:val="000000"/>
          <w:lang w:val="es-ES"/>
        </w:rPr>
        <w:t>3.</w:t>
      </w:r>
      <w:r>
        <w:rPr>
          <w:color w:val="000000"/>
          <w:lang w:val="es-ES"/>
        </w:rPr>
        <w:tab/>
        <w:t xml:space="preserve">Entendemos que esta </w:t>
      </w:r>
      <w:r>
        <w:rPr>
          <w:bCs/>
          <w:color w:val="000000"/>
          <w:lang w:val="es-ES"/>
        </w:rPr>
        <w:t>Man</w:t>
      </w:r>
      <w:r>
        <w:rPr>
          <w:color w:val="000000"/>
          <w:lang w:val="es-ES"/>
        </w:rPr>
        <w:t>ifiesto de Garantía de la Oferta expirará si no somos los seleccionados, y cuando ocurra el primero  de los siguientes hechos: (i) si recibimos una copia de su comunicación con el nombre del Licitante seleccionado; o (ii) han transcurrido veintiocho días después de la expiración de nuestra Oferta.</w:t>
      </w:r>
    </w:p>
    <w:p w:rsidR="00F24A26" w:rsidRDefault="00F24A26">
      <w:pPr>
        <w:autoSpaceDE w:val="0"/>
        <w:autoSpaceDN w:val="0"/>
        <w:adjustRightInd w:val="0"/>
        <w:spacing w:line="240" w:lineRule="atLeast"/>
        <w:jc w:val="both"/>
        <w:rPr>
          <w:lang w:val="es-MX"/>
        </w:rPr>
      </w:pPr>
      <w:r>
        <w:rPr>
          <w:color w:val="000000"/>
          <w:lang w:val="es-ES"/>
        </w:rPr>
        <w:t xml:space="preserve"> </w:t>
      </w:r>
      <w:r>
        <w:rPr>
          <w:color w:val="000000"/>
          <w:lang w:val="es-ES"/>
        </w:rPr>
        <w:br/>
      </w:r>
      <w:r>
        <w:rPr>
          <w:lang w:val="es-MX"/>
        </w:rPr>
        <w:t>4.</w:t>
      </w:r>
      <w:r>
        <w:rPr>
          <w:lang w:val="es-MX"/>
        </w:rPr>
        <w:tab/>
        <w:t xml:space="preserve">Entendemos que si somos una Asociación en Participación o Consorcio, el  </w:t>
      </w:r>
      <w:r>
        <w:rPr>
          <w:bCs/>
          <w:lang w:val="es-MX"/>
        </w:rPr>
        <w:t>Man</w:t>
      </w:r>
      <w:r>
        <w:rPr>
          <w:lang w:val="es-MX"/>
        </w:rPr>
        <w:t xml:space="preserve">ifiesto de Garantía de la Oferta deberá estar en el nombre de la Asociación en Participación o del Consorcio que presenta la Oferta. Si la Asociación en Participación o Consorcio no ha sido legalmente constituido en el momento de presentar la oferta, el </w:t>
      </w:r>
      <w:r>
        <w:rPr>
          <w:bCs/>
          <w:lang w:val="es-MX"/>
        </w:rPr>
        <w:t>Man</w:t>
      </w:r>
      <w:r>
        <w:rPr>
          <w:lang w:val="es-MX"/>
        </w:rPr>
        <w:t>ifiesto de Garantía de la Oferta deberá ser en nombre de todos los miembros futuros tal como se enumeran en la carta de intención mencionada en la Subcláusula 16.1 de las IAL.</w:t>
      </w:r>
    </w:p>
    <w:p w:rsidR="00F24A26" w:rsidRDefault="00F24A26">
      <w:pPr>
        <w:autoSpaceDE w:val="0"/>
        <w:autoSpaceDN w:val="0"/>
        <w:adjustRightInd w:val="0"/>
        <w:spacing w:line="240" w:lineRule="atLeast"/>
        <w:jc w:val="both"/>
        <w:rPr>
          <w:lang w:val="es-MX"/>
        </w:rPr>
      </w:pPr>
    </w:p>
    <w:p w:rsidR="00F24A26" w:rsidRDefault="00F24A26">
      <w:pPr>
        <w:autoSpaceDE w:val="0"/>
        <w:autoSpaceDN w:val="0"/>
        <w:adjustRightInd w:val="0"/>
        <w:spacing w:line="240" w:lineRule="atLeast"/>
        <w:jc w:val="both"/>
        <w:rPr>
          <w:i/>
          <w:iCs/>
          <w:lang w:val="es-MX"/>
        </w:rPr>
      </w:pPr>
      <w:r>
        <w:rPr>
          <w:lang w:val="es-MX"/>
        </w:rPr>
        <w:lastRenderedPageBreak/>
        <w:t xml:space="preserve">Firmada:  </w:t>
      </w:r>
      <w:r>
        <w:rPr>
          <w:i/>
          <w:iCs/>
          <w:lang w:val="es-MX"/>
        </w:rPr>
        <w:t xml:space="preserve">[insertar la firma de la persona cuyo nombre y capacidad se indican]. </w:t>
      </w:r>
      <w:r>
        <w:rPr>
          <w:lang w:val="es-MX"/>
        </w:rPr>
        <w:t xml:space="preserve">En capacidad de </w:t>
      </w:r>
      <w:r>
        <w:rPr>
          <w:i/>
          <w:iCs/>
          <w:lang w:val="es-MX"/>
        </w:rPr>
        <w:t xml:space="preserve">[indicar la capacidad jurídica de la persona que firma el </w:t>
      </w:r>
      <w:r>
        <w:rPr>
          <w:bCs/>
          <w:i/>
          <w:iCs/>
          <w:lang w:val="es-MX"/>
        </w:rPr>
        <w:t>Man</w:t>
      </w:r>
      <w:r>
        <w:rPr>
          <w:i/>
          <w:iCs/>
          <w:lang w:val="es-MX"/>
        </w:rPr>
        <w:t>ifiesto de Garantía de la Oferta]</w:t>
      </w:r>
    </w:p>
    <w:p w:rsidR="00F24A26" w:rsidRDefault="00F24A26">
      <w:pPr>
        <w:autoSpaceDE w:val="0"/>
        <w:autoSpaceDN w:val="0"/>
        <w:adjustRightInd w:val="0"/>
        <w:spacing w:line="240" w:lineRule="atLeast"/>
        <w:jc w:val="both"/>
        <w:rPr>
          <w:i/>
          <w:iCs/>
          <w:lang w:val="es-MX"/>
        </w:rPr>
      </w:pPr>
    </w:p>
    <w:p w:rsidR="00F24A26" w:rsidRDefault="00F24A26">
      <w:pPr>
        <w:autoSpaceDE w:val="0"/>
        <w:autoSpaceDN w:val="0"/>
        <w:adjustRightInd w:val="0"/>
        <w:spacing w:line="240" w:lineRule="atLeast"/>
        <w:jc w:val="both"/>
        <w:rPr>
          <w:i/>
          <w:iCs/>
          <w:lang w:val="es-MX"/>
        </w:rPr>
      </w:pPr>
      <w:r>
        <w:rPr>
          <w:lang w:val="es-MX"/>
        </w:rPr>
        <w:t xml:space="preserve">Nombre: </w:t>
      </w:r>
      <w:r>
        <w:rPr>
          <w:i/>
          <w:iCs/>
          <w:lang w:val="es-MX"/>
        </w:rPr>
        <w:t xml:space="preserve">[indicar el nombre completo de la persona que firma el </w:t>
      </w:r>
      <w:r>
        <w:rPr>
          <w:bCs/>
          <w:i/>
          <w:iCs/>
          <w:lang w:val="es-MX"/>
        </w:rPr>
        <w:t>Man</w:t>
      </w:r>
      <w:r>
        <w:rPr>
          <w:i/>
          <w:iCs/>
          <w:lang w:val="es-MX"/>
        </w:rPr>
        <w:t>ifiesto de Garantía de la Oferta]</w:t>
      </w:r>
    </w:p>
    <w:p w:rsidR="00F24A26" w:rsidRDefault="00F24A26">
      <w:pPr>
        <w:autoSpaceDE w:val="0"/>
        <w:autoSpaceDN w:val="0"/>
        <w:adjustRightInd w:val="0"/>
        <w:spacing w:line="240" w:lineRule="atLeast"/>
        <w:jc w:val="both"/>
        <w:rPr>
          <w:i/>
          <w:iCs/>
          <w:lang w:val="es-MX"/>
        </w:rPr>
      </w:pPr>
    </w:p>
    <w:p w:rsidR="00F24A26" w:rsidRDefault="00F24A26">
      <w:pPr>
        <w:autoSpaceDE w:val="0"/>
        <w:autoSpaceDN w:val="0"/>
        <w:adjustRightInd w:val="0"/>
        <w:spacing w:line="240" w:lineRule="atLeast"/>
        <w:jc w:val="both"/>
        <w:rPr>
          <w:i/>
          <w:iCs/>
          <w:lang w:val="es-MX"/>
        </w:rPr>
      </w:pPr>
      <w:r>
        <w:rPr>
          <w:lang w:val="es-MX"/>
        </w:rPr>
        <w:t xml:space="preserve">Debidamente autorizado para firmar la oferta por y en nombre de: </w:t>
      </w:r>
      <w:r>
        <w:rPr>
          <w:i/>
          <w:iCs/>
          <w:lang w:val="es-MX"/>
        </w:rPr>
        <w:t>[indicar el nombre completo del Licitante]</w:t>
      </w:r>
    </w:p>
    <w:p w:rsidR="00F24A26" w:rsidRDefault="00F24A26">
      <w:pPr>
        <w:autoSpaceDE w:val="0"/>
        <w:autoSpaceDN w:val="0"/>
        <w:adjustRightInd w:val="0"/>
        <w:spacing w:line="240" w:lineRule="atLeast"/>
        <w:jc w:val="both"/>
        <w:rPr>
          <w:i/>
          <w:iCs/>
          <w:lang w:val="es-MX"/>
        </w:rPr>
      </w:pPr>
    </w:p>
    <w:p w:rsidR="00F24A26" w:rsidRDefault="00F24A26">
      <w:pPr>
        <w:autoSpaceDE w:val="0"/>
        <w:autoSpaceDN w:val="0"/>
        <w:adjustRightInd w:val="0"/>
        <w:spacing w:line="240" w:lineRule="atLeast"/>
        <w:jc w:val="both"/>
        <w:rPr>
          <w:i/>
          <w:iCs/>
          <w:sz w:val="22"/>
          <w:lang w:val="es-MX"/>
        </w:rPr>
      </w:pPr>
      <w:r>
        <w:rPr>
          <w:lang w:val="es-MX"/>
        </w:rPr>
        <w:t xml:space="preserve">Fechada el ____________ día de ______________ de 200_____________ </w:t>
      </w:r>
      <w:r>
        <w:rPr>
          <w:i/>
          <w:iCs/>
          <w:sz w:val="22"/>
          <w:lang w:val="es-MX"/>
        </w:rPr>
        <w:t>[indicar la fecha de la firma]</w:t>
      </w:r>
    </w:p>
    <w:p w:rsidR="00F24A26" w:rsidRDefault="00F24A26">
      <w:pPr>
        <w:ind w:left="1980"/>
        <w:jc w:val="both"/>
        <w:rPr>
          <w:b/>
          <w:bCs/>
          <w:sz w:val="36"/>
          <w:lang w:val="es-MX"/>
        </w:rPr>
      </w:pPr>
    </w:p>
    <w:p w:rsidR="00F24A26" w:rsidRPr="00282015" w:rsidRDefault="00F24A26">
      <w:pPr>
        <w:pStyle w:val="SectionIVHeader"/>
        <w:rPr>
          <w:lang w:val="es-AR"/>
        </w:rPr>
      </w:pPr>
      <w:r>
        <w:rPr>
          <w:bCs/>
          <w:lang w:val="es-MX"/>
        </w:rPr>
        <w:br w:type="page"/>
      </w:r>
      <w:bookmarkStart w:id="75" w:name="_Toc77664169"/>
      <w:r w:rsidRPr="00282015">
        <w:rPr>
          <w:lang w:val="es-AR"/>
        </w:rPr>
        <w:lastRenderedPageBreak/>
        <w:t>Autorización del Fabricante</w:t>
      </w:r>
      <w:bookmarkEnd w:id="75"/>
    </w:p>
    <w:p w:rsidR="00F24A26" w:rsidRDefault="00F24A26">
      <w:pPr>
        <w:jc w:val="both"/>
        <w:rPr>
          <w:i/>
          <w:iCs/>
        </w:rPr>
      </w:pPr>
      <w:r>
        <w:rPr>
          <w:i/>
          <w:iCs/>
        </w:rPr>
        <w:t xml:space="preserve">[El Licitante solicitará al Fabricante que complete este formulario de acuerdo con las instrucciones indicadas. Esta carta de autorización deberá estar escrita en papel membrete del Fabricante y deberá estar firmado por la persona debidamente autorizada para firmar documentos que comprometan el Fabricante. El Licitante lo deberá incluirá en su oferta, si así se establece en los </w:t>
      </w:r>
      <w:r>
        <w:rPr>
          <w:b/>
          <w:i/>
          <w:iCs/>
        </w:rPr>
        <w:t>DDL</w:t>
      </w:r>
      <w:r>
        <w:rPr>
          <w:i/>
          <w:iCs/>
        </w:rPr>
        <w:t>.]</w:t>
      </w:r>
    </w:p>
    <w:p w:rsidR="00F24A26" w:rsidRDefault="00F24A26">
      <w:pPr>
        <w:jc w:val="both"/>
        <w:rPr>
          <w:i/>
          <w:iCs/>
        </w:rPr>
      </w:pPr>
    </w:p>
    <w:p w:rsidR="00F24A26" w:rsidRDefault="00F24A26">
      <w:pPr>
        <w:jc w:val="right"/>
        <w:rPr>
          <w:i/>
          <w:iCs/>
          <w:lang w:val="es-MX"/>
        </w:rPr>
      </w:pPr>
      <w:r>
        <w:rPr>
          <w:lang w:val="es-MX"/>
        </w:rPr>
        <w:t xml:space="preserve">Fecha:  </w:t>
      </w:r>
      <w:r>
        <w:rPr>
          <w:i/>
          <w:iCs/>
          <w:lang w:val="es-MX"/>
        </w:rPr>
        <w:t>[indicar la fecha (día, mes y año) de presentación de la oferta]</w:t>
      </w:r>
    </w:p>
    <w:p w:rsidR="00F24A26" w:rsidRDefault="00575C46">
      <w:pPr>
        <w:jc w:val="right"/>
        <w:rPr>
          <w:i/>
          <w:iCs/>
          <w:lang w:val="es-MX"/>
        </w:rPr>
      </w:pPr>
      <w:r>
        <w:rPr>
          <w:lang w:val="es-MX"/>
        </w:rPr>
        <w:t>LPN</w:t>
      </w:r>
      <w:r w:rsidR="00F24A26">
        <w:rPr>
          <w:lang w:val="es-MX"/>
        </w:rPr>
        <w:t xml:space="preserve"> No.:</w:t>
      </w:r>
      <w:r w:rsidR="00F24A26">
        <w:rPr>
          <w:i/>
          <w:iCs/>
          <w:lang w:val="es-MX"/>
        </w:rPr>
        <w:t xml:space="preserve"> [indicar el número del proceso licitatorio]</w:t>
      </w:r>
    </w:p>
    <w:p w:rsidR="00F24A26" w:rsidRDefault="00F24A26">
      <w:pPr>
        <w:jc w:val="right"/>
        <w:rPr>
          <w:i/>
          <w:iCs/>
          <w:lang w:val="es-MX"/>
        </w:rPr>
      </w:pPr>
      <w:r>
        <w:rPr>
          <w:lang w:val="es-MX"/>
        </w:rPr>
        <w:t>Alternativa No.:</w:t>
      </w:r>
      <w:r>
        <w:rPr>
          <w:i/>
          <w:iCs/>
          <w:lang w:val="es-MX"/>
        </w:rPr>
        <w:t xml:space="preserve"> [indicar el No. de identificación si esta es una oferta por una alternativa]</w:t>
      </w:r>
    </w:p>
    <w:p w:rsidR="00F24A26" w:rsidRDefault="00F24A26">
      <w:pPr>
        <w:jc w:val="both"/>
        <w:rPr>
          <w:i/>
          <w:iCs/>
          <w:lang w:val="es-MX"/>
        </w:rPr>
      </w:pPr>
    </w:p>
    <w:p w:rsidR="00F24A26" w:rsidRDefault="00F24A26">
      <w:pPr>
        <w:jc w:val="both"/>
        <w:rPr>
          <w:i/>
          <w:iCs/>
          <w:lang w:val="es-MX"/>
        </w:rPr>
      </w:pPr>
      <w:r>
        <w:rPr>
          <w:lang w:val="es-MX"/>
        </w:rPr>
        <w:t xml:space="preserve">A:  </w:t>
      </w:r>
      <w:r>
        <w:rPr>
          <w:i/>
          <w:iCs/>
          <w:lang w:val="es-MX"/>
        </w:rPr>
        <w:t>[indicar el nombre completo del Comprador]</w:t>
      </w:r>
    </w:p>
    <w:p w:rsidR="00F24A26" w:rsidRDefault="00F24A26">
      <w:pPr>
        <w:pStyle w:val="Outline"/>
        <w:spacing w:before="0"/>
        <w:jc w:val="both"/>
        <w:rPr>
          <w:kern w:val="0"/>
          <w:szCs w:val="24"/>
          <w:lang w:val="es-ES_tradnl"/>
        </w:rPr>
      </w:pPr>
    </w:p>
    <w:p w:rsidR="00F24A26" w:rsidRDefault="00F24A26">
      <w:pPr>
        <w:numPr>
          <w:ilvl w:val="12"/>
          <w:numId w:val="0"/>
        </w:numPr>
        <w:suppressAutoHyphens/>
        <w:jc w:val="both"/>
        <w:rPr>
          <w:lang w:val="es-MX"/>
        </w:rPr>
      </w:pPr>
    </w:p>
    <w:p w:rsidR="00F24A26" w:rsidRDefault="00F24A26">
      <w:pPr>
        <w:numPr>
          <w:ilvl w:val="12"/>
          <w:numId w:val="0"/>
        </w:numPr>
        <w:suppressAutoHyphens/>
        <w:jc w:val="both"/>
        <w:rPr>
          <w:lang w:val="es-MX"/>
        </w:rPr>
      </w:pPr>
      <w:r>
        <w:rPr>
          <w:lang w:val="es-MX"/>
        </w:rPr>
        <w:t>POR CUANTO</w:t>
      </w:r>
    </w:p>
    <w:p w:rsidR="00F24A26" w:rsidRDefault="00F24A26">
      <w:pPr>
        <w:numPr>
          <w:ilvl w:val="12"/>
          <w:numId w:val="0"/>
        </w:numPr>
        <w:suppressAutoHyphens/>
        <w:jc w:val="both"/>
        <w:rPr>
          <w:lang w:val="es-MX"/>
        </w:rPr>
      </w:pPr>
    </w:p>
    <w:p w:rsidR="00F24A26" w:rsidRDefault="00F24A26">
      <w:pPr>
        <w:numPr>
          <w:ilvl w:val="12"/>
          <w:numId w:val="0"/>
        </w:numPr>
        <w:suppressAutoHyphens/>
        <w:jc w:val="both"/>
        <w:rPr>
          <w:lang w:val="es-MX"/>
        </w:rPr>
      </w:pPr>
      <w:r>
        <w:rPr>
          <w:lang w:val="es-MX"/>
        </w:rPr>
        <w:t xml:space="preserve">Nosotros </w:t>
      </w:r>
      <w:r>
        <w:rPr>
          <w:i/>
          <w:lang w:val="es-MX"/>
        </w:rPr>
        <w:t>[nombre completo del fabricante]</w:t>
      </w:r>
      <w:r>
        <w:rPr>
          <w:lang w:val="es-MX"/>
        </w:rPr>
        <w:t xml:space="preserve">, como fabricantes oficiales de </w:t>
      </w:r>
      <w:r>
        <w:rPr>
          <w:i/>
          <w:lang w:val="es-MX"/>
        </w:rPr>
        <w:t>[indique el nombre de los bienes fabricados]</w:t>
      </w:r>
      <w:r>
        <w:rPr>
          <w:lang w:val="es-MX"/>
        </w:rPr>
        <w:t xml:space="preserve">, con fábricas ubicadas en </w:t>
      </w:r>
      <w:r>
        <w:rPr>
          <w:i/>
          <w:lang w:val="es-MX"/>
        </w:rPr>
        <w:t>[indique la dirección completa de las fábricas]</w:t>
      </w:r>
      <w:r>
        <w:rPr>
          <w:iCs/>
          <w:lang w:val="es-MX"/>
        </w:rPr>
        <w:t xml:space="preserve"> </w:t>
      </w:r>
      <w:r>
        <w:rPr>
          <w:lang w:val="es-MX"/>
        </w:rPr>
        <w:t xml:space="preserve">mediante el presente instrumento autorizamos a </w:t>
      </w:r>
      <w:r>
        <w:rPr>
          <w:i/>
          <w:lang w:val="es-MX"/>
        </w:rPr>
        <w:t>[indicar</w:t>
      </w:r>
      <w:r>
        <w:rPr>
          <w:i/>
          <w:sz w:val="20"/>
          <w:lang w:val="es-MX"/>
        </w:rPr>
        <w:t xml:space="preserve"> el </w:t>
      </w:r>
      <w:r>
        <w:rPr>
          <w:i/>
          <w:lang w:val="es-MX"/>
        </w:rPr>
        <w:t>nombre y dirección del Licitante</w:t>
      </w:r>
      <w:r>
        <w:rPr>
          <w:i/>
          <w:sz w:val="20"/>
          <w:lang w:val="es-MX"/>
        </w:rPr>
        <w:t>]</w:t>
      </w:r>
      <w:r>
        <w:rPr>
          <w:lang w:val="es-MX"/>
        </w:rPr>
        <w:t xml:space="preserve"> a presentar una oferta con el solo propósito de suministrar los siguientes Bienes de fabricación nuestra </w:t>
      </w:r>
      <w:r>
        <w:rPr>
          <w:i/>
          <w:iCs/>
          <w:lang w:val="es-MX"/>
        </w:rPr>
        <w:t>[nombre y breve descripción de los bienes],</w:t>
      </w:r>
      <w:r>
        <w:rPr>
          <w:i/>
          <w:iCs/>
          <w:sz w:val="22"/>
          <w:lang w:val="es-MX"/>
        </w:rPr>
        <w:t xml:space="preserve"> </w:t>
      </w:r>
      <w:r>
        <w:rPr>
          <w:lang w:val="es-MX"/>
        </w:rPr>
        <w:t>y a posteriormente negociar y firmar el Contrato.</w:t>
      </w:r>
    </w:p>
    <w:p w:rsidR="00F24A26" w:rsidRDefault="00F24A26">
      <w:pPr>
        <w:pStyle w:val="Sub-ClauseText"/>
        <w:numPr>
          <w:ilvl w:val="12"/>
          <w:numId w:val="0"/>
        </w:numPr>
        <w:suppressAutoHyphens/>
        <w:spacing w:before="0" w:after="0"/>
        <w:rPr>
          <w:spacing w:val="0"/>
          <w:szCs w:val="24"/>
          <w:lang w:val="es-MX"/>
        </w:rPr>
      </w:pPr>
    </w:p>
    <w:p w:rsidR="00F24A26" w:rsidRDefault="00F24A26">
      <w:pPr>
        <w:pStyle w:val="Sub-ClauseText"/>
        <w:numPr>
          <w:ilvl w:val="12"/>
          <w:numId w:val="0"/>
        </w:numPr>
        <w:suppressAutoHyphens/>
        <w:spacing w:before="0" w:after="0"/>
        <w:rPr>
          <w:spacing w:val="0"/>
          <w:szCs w:val="24"/>
          <w:lang w:val="es-MX"/>
        </w:rPr>
      </w:pPr>
      <w:r>
        <w:rPr>
          <w:spacing w:val="0"/>
          <w:szCs w:val="24"/>
          <w:lang w:val="es-MX"/>
        </w:rPr>
        <w:t>Por este medio extendemos nuestro aval y plena garantía, conforme a la cláusula 27 de las Condiciones Generales del Contrato, respecto a los bienes ofrecidos por la firma antes mencionada.</w:t>
      </w:r>
    </w:p>
    <w:p w:rsidR="00F24A26" w:rsidRDefault="00F24A26">
      <w:pPr>
        <w:numPr>
          <w:ilvl w:val="12"/>
          <w:numId w:val="0"/>
        </w:numPr>
        <w:suppressAutoHyphens/>
        <w:jc w:val="both"/>
        <w:rPr>
          <w:lang w:val="es-MX"/>
        </w:rPr>
      </w:pPr>
    </w:p>
    <w:p w:rsidR="00F24A26" w:rsidRDefault="00F24A26">
      <w:pPr>
        <w:pStyle w:val="TDC6"/>
        <w:jc w:val="both"/>
      </w:pPr>
      <w:r>
        <w:t>Firma: _________________________________________________</w:t>
      </w:r>
    </w:p>
    <w:p w:rsidR="00F24A26" w:rsidRDefault="00F24A26">
      <w:pPr>
        <w:numPr>
          <w:ilvl w:val="12"/>
          <w:numId w:val="0"/>
        </w:numPr>
        <w:suppressAutoHyphens/>
        <w:ind w:left="720"/>
        <w:jc w:val="both"/>
        <w:rPr>
          <w:i/>
          <w:sz w:val="20"/>
          <w:lang w:val="es-MX"/>
        </w:rPr>
      </w:pPr>
      <w:r>
        <w:rPr>
          <w:i/>
          <w:sz w:val="20"/>
          <w:lang w:val="es-MX"/>
        </w:rPr>
        <w:t>[</w:t>
      </w:r>
      <w:r>
        <w:rPr>
          <w:i/>
          <w:lang w:val="es-MX"/>
        </w:rPr>
        <w:t>firma del(los) representante(s) autorizado(s)  del fabricante]</w:t>
      </w:r>
    </w:p>
    <w:p w:rsidR="00F24A26" w:rsidRDefault="00F24A26">
      <w:pPr>
        <w:numPr>
          <w:ilvl w:val="12"/>
          <w:numId w:val="0"/>
        </w:numPr>
        <w:suppressAutoHyphens/>
        <w:jc w:val="both"/>
        <w:rPr>
          <w:i/>
          <w:lang w:val="es-MX"/>
        </w:rPr>
      </w:pPr>
    </w:p>
    <w:p w:rsidR="00F24A26" w:rsidRDefault="00F24A26">
      <w:pPr>
        <w:numPr>
          <w:ilvl w:val="12"/>
          <w:numId w:val="0"/>
        </w:numPr>
        <w:suppressAutoHyphens/>
        <w:jc w:val="both"/>
        <w:rPr>
          <w:i/>
          <w:sz w:val="22"/>
          <w:lang w:val="es-MX"/>
        </w:rPr>
      </w:pPr>
      <w:r>
        <w:rPr>
          <w:iCs/>
          <w:lang w:val="es-MX"/>
        </w:rPr>
        <w:t xml:space="preserve">Nombre: </w:t>
      </w:r>
      <w:r>
        <w:rPr>
          <w:i/>
          <w:sz w:val="22"/>
          <w:lang w:val="es-MX"/>
        </w:rPr>
        <w:t>[indicar el nombre completo del representante autorizado del Fabricante]</w:t>
      </w:r>
    </w:p>
    <w:p w:rsidR="00F24A26" w:rsidRDefault="00F24A26">
      <w:pPr>
        <w:numPr>
          <w:ilvl w:val="12"/>
          <w:numId w:val="0"/>
        </w:numPr>
        <w:suppressAutoHyphens/>
        <w:jc w:val="both"/>
        <w:rPr>
          <w:i/>
          <w:sz w:val="22"/>
          <w:lang w:val="es-MX"/>
        </w:rPr>
      </w:pPr>
    </w:p>
    <w:p w:rsidR="00F24A26" w:rsidRDefault="00F24A26">
      <w:pPr>
        <w:numPr>
          <w:ilvl w:val="12"/>
          <w:numId w:val="0"/>
        </w:numPr>
        <w:suppressAutoHyphens/>
        <w:jc w:val="both"/>
        <w:rPr>
          <w:i/>
          <w:sz w:val="22"/>
          <w:lang w:val="es-MX"/>
        </w:rPr>
      </w:pPr>
      <w:r>
        <w:rPr>
          <w:iCs/>
          <w:lang w:val="es-MX"/>
        </w:rPr>
        <w:t>Cargo:</w:t>
      </w:r>
      <w:r>
        <w:rPr>
          <w:iCs/>
          <w:sz w:val="22"/>
          <w:lang w:val="es-MX"/>
        </w:rPr>
        <w:t xml:space="preserve">  </w:t>
      </w:r>
      <w:r>
        <w:rPr>
          <w:i/>
          <w:sz w:val="22"/>
          <w:lang w:val="es-MX"/>
        </w:rPr>
        <w:t>[indicar cargo]</w:t>
      </w:r>
    </w:p>
    <w:p w:rsidR="00F24A26" w:rsidRDefault="00F24A26">
      <w:pPr>
        <w:numPr>
          <w:ilvl w:val="12"/>
          <w:numId w:val="0"/>
        </w:numPr>
        <w:suppressAutoHyphens/>
        <w:jc w:val="both"/>
        <w:rPr>
          <w:i/>
          <w:sz w:val="22"/>
          <w:lang w:val="es-MX"/>
        </w:rPr>
      </w:pPr>
    </w:p>
    <w:p w:rsidR="00F24A26" w:rsidRDefault="00F24A26">
      <w:pPr>
        <w:numPr>
          <w:ilvl w:val="12"/>
          <w:numId w:val="0"/>
        </w:numPr>
        <w:suppressAutoHyphens/>
        <w:jc w:val="both"/>
        <w:rPr>
          <w:i/>
          <w:iCs/>
          <w:lang w:val="es-MX"/>
        </w:rPr>
      </w:pPr>
      <w:r>
        <w:rPr>
          <w:lang w:val="es-MX"/>
        </w:rPr>
        <w:t xml:space="preserve">Debidamente autorizado para firmar esta Autorización en nombre de: </w:t>
      </w:r>
      <w:r>
        <w:rPr>
          <w:i/>
          <w:iCs/>
          <w:lang w:val="es-MX"/>
        </w:rPr>
        <w:t>[nombre completo del Licitante]</w:t>
      </w:r>
    </w:p>
    <w:p w:rsidR="00F24A26" w:rsidRDefault="00F24A26">
      <w:pPr>
        <w:pStyle w:val="Outline"/>
        <w:spacing w:before="0"/>
        <w:jc w:val="both"/>
        <w:rPr>
          <w:kern w:val="0"/>
          <w:szCs w:val="24"/>
          <w:lang w:val="es-ES_tradnl"/>
        </w:rPr>
      </w:pPr>
    </w:p>
    <w:p w:rsidR="00F24A26" w:rsidRDefault="00F24A26">
      <w:pPr>
        <w:pStyle w:val="Outline"/>
        <w:spacing w:before="0"/>
        <w:jc w:val="both"/>
        <w:rPr>
          <w:kern w:val="0"/>
          <w:szCs w:val="24"/>
          <w:lang w:val="es-ES_tradnl"/>
        </w:rPr>
      </w:pPr>
    </w:p>
    <w:p w:rsidR="00F24A26" w:rsidRDefault="00F24A26">
      <w:pPr>
        <w:pStyle w:val="Outline"/>
        <w:spacing w:before="0"/>
        <w:jc w:val="both"/>
        <w:rPr>
          <w:i/>
          <w:iCs/>
          <w:kern w:val="0"/>
          <w:szCs w:val="24"/>
          <w:lang w:val="es-ES_tradnl"/>
        </w:rPr>
      </w:pPr>
      <w:r>
        <w:rPr>
          <w:kern w:val="0"/>
          <w:szCs w:val="24"/>
          <w:lang w:val="es-ES_tradnl"/>
        </w:rPr>
        <w:t xml:space="preserve">Fechado en el día ______________ de __________________de 200__ </w:t>
      </w:r>
      <w:r>
        <w:rPr>
          <w:i/>
          <w:iCs/>
          <w:kern w:val="0"/>
          <w:szCs w:val="24"/>
          <w:lang w:val="es-ES_tradnl"/>
        </w:rPr>
        <w:t>[fecha de la firma]</w:t>
      </w:r>
    </w:p>
    <w:p w:rsidR="00F24A26" w:rsidRDefault="00F24A26">
      <w:pPr>
        <w:jc w:val="center"/>
        <w:sectPr w:rsidR="00F24A26" w:rsidSect="00623AC8">
          <w:pgSz w:w="12240" w:h="15840" w:code="1"/>
          <w:pgMar w:top="1440" w:right="1440" w:bottom="1440" w:left="1800" w:header="720" w:footer="720" w:gutter="0"/>
          <w:paperSrc w:first="3720" w:other="3720"/>
          <w:cols w:space="720"/>
          <w:docGrid w:linePitch="360"/>
        </w:sectPr>
      </w:pPr>
    </w:p>
    <w:p w:rsidR="00F24A26" w:rsidRDefault="00F24A26">
      <w:pPr>
        <w:jc w:val="center"/>
        <w:sectPr w:rsidR="00F24A26">
          <w:headerReference w:type="default" r:id="rId27"/>
          <w:type w:val="continuous"/>
          <w:pgSz w:w="12240" w:h="15840" w:code="1"/>
          <w:pgMar w:top="1440" w:right="1440" w:bottom="1440" w:left="1800" w:header="720" w:footer="720" w:gutter="0"/>
          <w:paperSrc w:first="3720" w:other="3720"/>
          <w:cols w:space="720"/>
          <w:docGrid w:linePitch="360"/>
        </w:sectPr>
      </w:pPr>
    </w:p>
    <w:p w:rsidR="00F24A26" w:rsidRPr="00282015" w:rsidRDefault="00AB6B8A">
      <w:pPr>
        <w:pStyle w:val="Subttulo"/>
        <w:rPr>
          <w:lang w:val="es-AR"/>
        </w:rPr>
      </w:pPr>
      <w:bookmarkStart w:id="76" w:name="_Toc89491439"/>
      <w:r w:rsidRPr="00282015">
        <w:rPr>
          <w:lang w:val="es-AR"/>
        </w:rPr>
        <w:lastRenderedPageBreak/>
        <w:t xml:space="preserve">Sección V. </w:t>
      </w:r>
      <w:r w:rsidR="00F24A26" w:rsidRPr="00282015">
        <w:rPr>
          <w:lang w:val="es-AR"/>
        </w:rPr>
        <w:t>Países Elegibles</w:t>
      </w:r>
      <w:bookmarkEnd w:id="76"/>
    </w:p>
    <w:p w:rsidR="00F24A26" w:rsidRDefault="00F24A26">
      <w:pPr>
        <w:jc w:val="both"/>
        <w:rPr>
          <w:b/>
          <w:bCs/>
        </w:rPr>
      </w:pPr>
    </w:p>
    <w:p w:rsidR="00F24A26" w:rsidRDefault="00F24A26" w:rsidP="005B4C9E">
      <w:pPr>
        <w:jc w:val="center"/>
        <w:rPr>
          <w:b/>
          <w:bCs/>
        </w:rPr>
      </w:pPr>
      <w:r>
        <w:rPr>
          <w:b/>
          <w:bCs/>
        </w:rPr>
        <w:t>Elegibilidad para el suministro de bienes, la contratación de obras y prestación de servicios en adquisiciones financiadas por el Banco</w:t>
      </w:r>
    </w:p>
    <w:p w:rsidR="00F24A26" w:rsidRDefault="00F24A26">
      <w:pPr>
        <w:jc w:val="both"/>
      </w:pPr>
    </w:p>
    <w:p w:rsidR="00F24A26" w:rsidRDefault="00F24A26">
      <w:pPr>
        <w:jc w:val="both"/>
      </w:pPr>
      <w:r>
        <w:t>1.</w:t>
      </w:r>
      <w:r>
        <w:tab/>
        <w:t xml:space="preserve">De acuerdo con el párrafo 1.8 de las Normas: </w:t>
      </w:r>
      <w:r>
        <w:rPr>
          <w:lang w:val="es-MX"/>
        </w:rPr>
        <w:t>Adquisiciones con Préstamos del BIRF y Créditos de la AIF, de mayo de 2004, el Banco le permite a firmas e individuos de todos los países suministrar bienes, obras y servicios para proyectos financiados por el Banco.</w:t>
      </w:r>
      <w:r>
        <w:t xml:space="preserve"> Excepcionalmente, las firmas de un país o los bienes fabricados en un país podrían ser excluidos si:</w:t>
      </w:r>
    </w:p>
    <w:p w:rsidR="00F24A26" w:rsidRDefault="00F24A26">
      <w:pPr>
        <w:ind w:left="720" w:hanging="720"/>
        <w:jc w:val="both"/>
      </w:pPr>
    </w:p>
    <w:p w:rsidR="00F24A26" w:rsidRDefault="00F24A26">
      <w:pPr>
        <w:ind w:left="720" w:hanging="720"/>
        <w:jc w:val="both"/>
      </w:pPr>
      <w:r>
        <w:tab/>
        <w:t>Párrafo 1.8 (a) (i): por condición de leyes o regulaciones oficiales, el país del Prestatario prohíbe relaciones comerciales con ese País, siempre que el Banco esté de acuerdo con que dicha exclusión no impide la competencia efectiva para la provisión de los Bienes y Obras requeridas; o</w:t>
      </w:r>
    </w:p>
    <w:p w:rsidR="00F24A26" w:rsidRDefault="00F24A26">
      <w:pPr>
        <w:ind w:left="720" w:hanging="720"/>
        <w:jc w:val="both"/>
      </w:pPr>
    </w:p>
    <w:p w:rsidR="00F24A26" w:rsidRDefault="00F24A26">
      <w:pPr>
        <w:ind w:left="720" w:hanging="720"/>
        <w:jc w:val="both"/>
        <w:rPr>
          <w:lang w:val="es-MX"/>
        </w:rPr>
      </w:pPr>
      <w:r>
        <w:tab/>
        <w:t xml:space="preserve">Párrafo 1.8(a)(ii): </w:t>
      </w:r>
      <w:r>
        <w:rPr>
          <w:lang w:val="es-MX"/>
        </w:rPr>
        <w:t>en cumplimiento de una decisión del Consejo de Seguridad de las Naciones Unidas adoptada en virtud del Capítulo VII de la Carta de las Naciones Unidas, el país Prestatario prohíbe la importación de bienes de ese país o pagos de cualquier naturaleza a personas o entidades de ese país.</w:t>
      </w:r>
    </w:p>
    <w:p w:rsidR="00F24A26" w:rsidRDefault="00F24A26">
      <w:pPr>
        <w:ind w:left="720" w:hanging="720"/>
        <w:jc w:val="both"/>
      </w:pPr>
    </w:p>
    <w:p w:rsidR="00F24A26" w:rsidRDefault="00F24A26">
      <w:pPr>
        <w:jc w:val="both"/>
      </w:pPr>
      <w:r>
        <w:t>2.</w:t>
      </w:r>
      <w:r>
        <w:tab/>
        <w:t>Para información del prestatario y los licitantes, las firmas, bienes y servicios de los siguientes países están excluidos actualmente de participar en esta licitación:</w:t>
      </w:r>
    </w:p>
    <w:p w:rsidR="00F24A26" w:rsidRDefault="00F24A26">
      <w:pPr>
        <w:pStyle w:val="Outline"/>
        <w:spacing w:before="0"/>
        <w:jc w:val="both"/>
        <w:rPr>
          <w:kern w:val="0"/>
          <w:szCs w:val="24"/>
          <w:lang w:val="es-ES_tradnl"/>
        </w:rPr>
      </w:pPr>
    </w:p>
    <w:p w:rsidR="00F24A26" w:rsidRDefault="00F24A26">
      <w:pPr>
        <w:pStyle w:val="Outline"/>
        <w:numPr>
          <w:ilvl w:val="0"/>
          <w:numId w:val="30"/>
        </w:numPr>
        <w:spacing w:before="0"/>
        <w:jc w:val="both"/>
        <w:rPr>
          <w:kern w:val="0"/>
          <w:szCs w:val="24"/>
          <w:lang w:val="es-ES_tradnl"/>
        </w:rPr>
      </w:pPr>
      <w:r>
        <w:rPr>
          <w:kern w:val="0"/>
          <w:szCs w:val="24"/>
          <w:lang w:val="es-ES_tradnl"/>
        </w:rPr>
        <w:t>Con referencia al párrafo 1.8 (a) (i) de las Normas:</w:t>
      </w:r>
    </w:p>
    <w:p w:rsidR="00F24A26" w:rsidRDefault="00F24A26">
      <w:pPr>
        <w:pStyle w:val="Outline"/>
        <w:spacing w:before="0"/>
        <w:ind w:left="1440"/>
        <w:jc w:val="both"/>
        <w:rPr>
          <w:i/>
          <w:iCs/>
          <w:kern w:val="0"/>
          <w:sz w:val="22"/>
          <w:szCs w:val="24"/>
          <w:lang w:val="es-ES_tradnl"/>
        </w:rPr>
      </w:pPr>
      <w:r>
        <w:rPr>
          <w:i/>
          <w:iCs/>
          <w:kern w:val="0"/>
          <w:sz w:val="22"/>
          <w:szCs w:val="24"/>
          <w:lang w:val="es-ES_tradnl"/>
        </w:rPr>
        <w:t>________________________</w:t>
      </w:r>
    </w:p>
    <w:p w:rsidR="00F24A26" w:rsidRDefault="00F24A26">
      <w:pPr>
        <w:pStyle w:val="Outline"/>
        <w:spacing w:before="0"/>
        <w:ind w:left="1440"/>
        <w:jc w:val="both"/>
        <w:rPr>
          <w:i/>
          <w:iCs/>
          <w:kern w:val="0"/>
          <w:sz w:val="22"/>
          <w:szCs w:val="24"/>
          <w:lang w:val="es-ES_tradnl"/>
        </w:rPr>
      </w:pPr>
      <w:r>
        <w:rPr>
          <w:i/>
          <w:iCs/>
          <w:kern w:val="0"/>
          <w:sz w:val="22"/>
          <w:szCs w:val="24"/>
          <w:lang w:val="es-ES_tradnl"/>
        </w:rPr>
        <w:t>________________________</w:t>
      </w:r>
    </w:p>
    <w:p w:rsidR="00F24A26" w:rsidRDefault="00F24A26">
      <w:pPr>
        <w:pStyle w:val="Outline"/>
        <w:spacing w:before="0"/>
        <w:ind w:left="1440"/>
        <w:jc w:val="both"/>
        <w:rPr>
          <w:i/>
          <w:iCs/>
          <w:kern w:val="0"/>
          <w:sz w:val="22"/>
          <w:szCs w:val="24"/>
          <w:lang w:val="es-ES_tradnl"/>
        </w:rPr>
      </w:pPr>
    </w:p>
    <w:p w:rsidR="00F24A26" w:rsidRDefault="00F24A26">
      <w:pPr>
        <w:pStyle w:val="Outline"/>
        <w:numPr>
          <w:ilvl w:val="0"/>
          <w:numId w:val="30"/>
        </w:numPr>
        <w:spacing w:before="0"/>
        <w:jc w:val="both"/>
        <w:rPr>
          <w:kern w:val="0"/>
          <w:szCs w:val="24"/>
          <w:lang w:val="es-ES_tradnl"/>
        </w:rPr>
      </w:pPr>
      <w:r>
        <w:rPr>
          <w:kern w:val="0"/>
          <w:szCs w:val="24"/>
          <w:lang w:val="es-ES_tradnl"/>
        </w:rPr>
        <w:t>Con referencia al párrafo 1.8 (a) (ii) de las Normas:</w:t>
      </w:r>
    </w:p>
    <w:p w:rsidR="00F24A26" w:rsidRDefault="00F24A26">
      <w:pPr>
        <w:pStyle w:val="Outline"/>
        <w:spacing w:before="0"/>
        <w:ind w:left="1440"/>
        <w:jc w:val="both"/>
        <w:rPr>
          <w:i/>
          <w:iCs/>
          <w:kern w:val="0"/>
          <w:sz w:val="22"/>
          <w:szCs w:val="24"/>
          <w:lang w:val="es-ES_tradnl"/>
        </w:rPr>
      </w:pPr>
      <w:r>
        <w:rPr>
          <w:i/>
          <w:iCs/>
          <w:kern w:val="0"/>
          <w:sz w:val="22"/>
          <w:szCs w:val="24"/>
          <w:lang w:val="es-ES_tradnl"/>
        </w:rPr>
        <w:t>________________________</w:t>
      </w:r>
    </w:p>
    <w:p w:rsidR="00F24A26" w:rsidRDefault="00F24A26">
      <w:pPr>
        <w:pStyle w:val="Outline"/>
        <w:spacing w:before="0"/>
        <w:ind w:left="1440"/>
        <w:jc w:val="both"/>
        <w:rPr>
          <w:i/>
          <w:iCs/>
          <w:kern w:val="0"/>
          <w:sz w:val="22"/>
          <w:szCs w:val="24"/>
          <w:lang w:val="es-ES_tradnl"/>
        </w:rPr>
      </w:pPr>
      <w:r>
        <w:rPr>
          <w:i/>
          <w:iCs/>
          <w:kern w:val="0"/>
          <w:sz w:val="22"/>
          <w:szCs w:val="24"/>
          <w:lang w:val="es-ES_tradnl"/>
        </w:rPr>
        <w:t>________________________</w:t>
      </w:r>
    </w:p>
    <w:p w:rsidR="00F24A26" w:rsidRDefault="00F24A26">
      <w:pPr>
        <w:pStyle w:val="Outline"/>
        <w:spacing w:before="0"/>
        <w:jc w:val="both"/>
        <w:rPr>
          <w:i/>
          <w:iCs/>
          <w:kern w:val="0"/>
          <w:szCs w:val="24"/>
          <w:lang w:val="es-ES_tradnl"/>
        </w:rPr>
      </w:pPr>
    </w:p>
    <w:p w:rsidR="00F24A26" w:rsidRDefault="00F24A26">
      <w:pPr>
        <w:pStyle w:val="Outline"/>
        <w:spacing w:before="0"/>
        <w:jc w:val="both"/>
        <w:rPr>
          <w:i/>
          <w:iCs/>
          <w:kern w:val="0"/>
          <w:szCs w:val="24"/>
          <w:lang w:val="es-ES_tradnl"/>
        </w:rPr>
      </w:pPr>
    </w:p>
    <w:p w:rsidR="00F24A26" w:rsidRDefault="00F24A26">
      <w:pPr>
        <w:pStyle w:val="Outline"/>
        <w:spacing w:before="0"/>
        <w:jc w:val="both"/>
        <w:rPr>
          <w:kern w:val="0"/>
          <w:lang w:val="es-ES_tradnl"/>
        </w:rPr>
        <w:sectPr w:rsidR="00F24A26">
          <w:headerReference w:type="first" r:id="rId28"/>
          <w:type w:val="oddPage"/>
          <w:pgSz w:w="12240" w:h="15840" w:code="1"/>
          <w:pgMar w:top="1440" w:right="1440" w:bottom="1440" w:left="1800" w:header="720" w:footer="720" w:gutter="0"/>
          <w:paperSrc w:first="15" w:other="15"/>
          <w:cols w:space="720"/>
          <w:titlePg/>
          <w:docGrid w:linePitch="360"/>
        </w:sectPr>
      </w:pPr>
    </w:p>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 w:rsidR="00F24A26" w:rsidRDefault="00F24A26">
      <w:pPr>
        <w:pStyle w:val="Ttulo4"/>
      </w:pPr>
      <w:bookmarkStart w:id="77" w:name="_Toc89491440"/>
      <w:r>
        <w:t>PARTE 2 – Requisitos de los Bienes y Servicio</w:t>
      </w:r>
      <w:bookmarkEnd w:id="77"/>
    </w:p>
    <w:p w:rsidR="00F24A26" w:rsidRDefault="00F24A26"/>
    <w:p w:rsidR="00F24A26" w:rsidRDefault="00F24A26">
      <w:pPr>
        <w:sectPr w:rsidR="00F24A26">
          <w:headerReference w:type="default" r:id="rId29"/>
          <w:type w:val="oddPage"/>
          <w:pgSz w:w="12240" w:h="15840" w:code="1"/>
          <w:pgMar w:top="1440" w:right="1440" w:bottom="1440" w:left="1800" w:header="720" w:footer="720" w:gutter="0"/>
          <w:paperSrc w:first="15" w:other="15"/>
          <w:cols w:space="720"/>
          <w:docGrid w:linePitch="360"/>
        </w:sectPr>
      </w:pPr>
    </w:p>
    <w:p w:rsidR="00F24A26" w:rsidRDefault="00F24A26">
      <w:pPr>
        <w:pStyle w:val="Outline"/>
        <w:spacing w:before="0"/>
        <w:jc w:val="both"/>
        <w:rPr>
          <w:kern w:val="0"/>
          <w:lang w:val="es-ES_tradnl"/>
        </w:rPr>
      </w:pPr>
    </w:p>
    <w:tbl>
      <w:tblPr>
        <w:tblW w:w="0" w:type="auto"/>
        <w:tblLayout w:type="fixed"/>
        <w:tblLook w:val="0000" w:firstRow="0" w:lastRow="0" w:firstColumn="0" w:lastColumn="0" w:noHBand="0" w:noVBand="0"/>
      </w:tblPr>
      <w:tblGrid>
        <w:gridCol w:w="9198"/>
      </w:tblGrid>
      <w:tr w:rsidR="00F24A26">
        <w:tblPrEx>
          <w:tblCellMar>
            <w:top w:w="0" w:type="dxa"/>
            <w:bottom w:w="0" w:type="dxa"/>
          </w:tblCellMar>
        </w:tblPrEx>
        <w:trPr>
          <w:trHeight w:val="800"/>
        </w:trPr>
        <w:tc>
          <w:tcPr>
            <w:tcW w:w="9198" w:type="dxa"/>
            <w:vAlign w:val="center"/>
          </w:tcPr>
          <w:p w:rsidR="00F24A26" w:rsidRPr="00282015" w:rsidRDefault="00F24A26">
            <w:pPr>
              <w:pStyle w:val="Subttulo"/>
              <w:rPr>
                <w:lang w:val="es-AR"/>
              </w:rPr>
            </w:pPr>
            <w:bookmarkStart w:id="78" w:name="_Toc438954449"/>
            <w:bookmarkStart w:id="79" w:name="_Toc507316742"/>
            <w:bookmarkStart w:id="80" w:name="_Toc89491441"/>
            <w:r w:rsidRPr="00282015">
              <w:rPr>
                <w:lang w:val="es-AR"/>
              </w:rPr>
              <w:t xml:space="preserve">Sección VI.  </w:t>
            </w:r>
            <w:bookmarkEnd w:id="78"/>
            <w:bookmarkEnd w:id="79"/>
            <w:r w:rsidRPr="00282015">
              <w:rPr>
                <w:lang w:val="es-AR"/>
              </w:rPr>
              <w:t>Lista de Requisitos</w:t>
            </w:r>
            <w:bookmarkEnd w:id="80"/>
          </w:p>
        </w:tc>
      </w:tr>
    </w:tbl>
    <w:p w:rsidR="00F24A26" w:rsidRDefault="00F24A26">
      <w:pPr>
        <w:jc w:val="both"/>
      </w:pPr>
    </w:p>
    <w:p w:rsidR="00F24A26" w:rsidRDefault="00F24A26" w:rsidP="005B4C9E">
      <w:pPr>
        <w:pStyle w:val="Ttulo9"/>
        <w:rPr>
          <w:bCs w:val="0"/>
        </w:rPr>
      </w:pPr>
      <w:r>
        <w:rPr>
          <w:bCs w:val="0"/>
        </w:rPr>
        <w:t>Indice</w:t>
      </w:r>
    </w:p>
    <w:p w:rsidR="005B4C9E" w:rsidRDefault="005B4C9E" w:rsidP="005B4C9E"/>
    <w:p w:rsidR="00F24A26" w:rsidRDefault="00F24A26">
      <w:pPr>
        <w:jc w:val="both"/>
        <w:rPr>
          <w:b/>
          <w:sz w:val="32"/>
        </w:rPr>
      </w:pPr>
    </w:p>
    <w:p w:rsidR="008B2AD2" w:rsidRPr="00953284" w:rsidRDefault="00F24A26">
      <w:pPr>
        <w:pStyle w:val="TDC2"/>
        <w:tabs>
          <w:tab w:val="right" w:leader="dot" w:pos="8990"/>
        </w:tabs>
        <w:rPr>
          <w:rFonts w:ascii="Calibri" w:hAnsi="Calibri"/>
          <w:noProof/>
          <w:sz w:val="22"/>
          <w:szCs w:val="22"/>
          <w:lang w:val="es-AR" w:eastAsia="es-AR"/>
        </w:rPr>
      </w:pPr>
      <w:r>
        <w:rPr>
          <w:bCs/>
        </w:rPr>
        <w:fldChar w:fldCharType="begin"/>
      </w:r>
      <w:r>
        <w:rPr>
          <w:bCs/>
        </w:rPr>
        <w:instrText xml:space="preserve"> TOC \h \z \t "Section VI. Header,2" </w:instrText>
      </w:r>
      <w:r>
        <w:rPr>
          <w:bCs/>
        </w:rPr>
        <w:fldChar w:fldCharType="separate"/>
      </w:r>
      <w:hyperlink w:anchor="_Toc535846709" w:history="1">
        <w:r w:rsidR="008B2AD2" w:rsidRPr="00BD5CB9">
          <w:rPr>
            <w:rStyle w:val="Hipervnculo"/>
            <w:noProof/>
          </w:rPr>
          <w:t xml:space="preserve">1.  </w:t>
        </w:r>
        <w:r w:rsidR="008B2AD2" w:rsidRPr="00BD5CB9">
          <w:rPr>
            <w:rStyle w:val="Hipervnculo"/>
            <w:bCs/>
            <w:noProof/>
          </w:rPr>
          <w:t>Lista de Bienes y Plan de Entregas</w:t>
        </w:r>
        <w:r w:rsidR="008B2AD2">
          <w:rPr>
            <w:noProof/>
            <w:webHidden/>
          </w:rPr>
          <w:tab/>
        </w:r>
        <w:r w:rsidR="008B2AD2">
          <w:rPr>
            <w:noProof/>
            <w:webHidden/>
          </w:rPr>
          <w:fldChar w:fldCharType="begin"/>
        </w:r>
        <w:r w:rsidR="008B2AD2">
          <w:rPr>
            <w:noProof/>
            <w:webHidden/>
          </w:rPr>
          <w:instrText xml:space="preserve"> PAGEREF _Toc535846709 \h </w:instrText>
        </w:r>
        <w:r w:rsidR="008B2AD2">
          <w:rPr>
            <w:noProof/>
            <w:webHidden/>
          </w:rPr>
        </w:r>
        <w:r w:rsidR="008B2AD2">
          <w:rPr>
            <w:noProof/>
            <w:webHidden/>
          </w:rPr>
          <w:fldChar w:fldCharType="separate"/>
        </w:r>
        <w:r w:rsidR="00B24F08">
          <w:rPr>
            <w:noProof/>
            <w:webHidden/>
          </w:rPr>
          <w:t>67</w:t>
        </w:r>
        <w:r w:rsidR="008B2AD2">
          <w:rPr>
            <w:noProof/>
            <w:webHidden/>
          </w:rPr>
          <w:fldChar w:fldCharType="end"/>
        </w:r>
      </w:hyperlink>
    </w:p>
    <w:p w:rsidR="008B2AD2" w:rsidRPr="00953284" w:rsidRDefault="008B2AD2">
      <w:pPr>
        <w:pStyle w:val="TDC2"/>
        <w:tabs>
          <w:tab w:val="right" w:leader="dot" w:pos="8990"/>
        </w:tabs>
        <w:rPr>
          <w:rFonts w:ascii="Calibri" w:hAnsi="Calibri"/>
          <w:noProof/>
          <w:sz w:val="22"/>
          <w:szCs w:val="22"/>
          <w:lang w:val="es-AR" w:eastAsia="es-AR"/>
        </w:rPr>
      </w:pPr>
      <w:hyperlink w:anchor="_Toc535846710" w:history="1">
        <w:r w:rsidR="00B24F08">
          <w:rPr>
            <w:rStyle w:val="Hipervnculo"/>
            <w:noProof/>
            <w:lang w:val="es-AR"/>
          </w:rPr>
          <w:t>2</w:t>
        </w:r>
        <w:r w:rsidRPr="00BD5CB9">
          <w:rPr>
            <w:rStyle w:val="Hipervnculo"/>
            <w:noProof/>
            <w:lang w:val="es-AR"/>
          </w:rPr>
          <w:t>.  Especificaciones Técnicas</w:t>
        </w:r>
        <w:r>
          <w:rPr>
            <w:noProof/>
            <w:webHidden/>
          </w:rPr>
          <w:tab/>
        </w:r>
        <w:r>
          <w:rPr>
            <w:noProof/>
            <w:webHidden/>
          </w:rPr>
          <w:fldChar w:fldCharType="begin"/>
        </w:r>
        <w:r>
          <w:rPr>
            <w:noProof/>
            <w:webHidden/>
          </w:rPr>
          <w:instrText xml:space="preserve"> PAGEREF _Toc535846710 \h </w:instrText>
        </w:r>
        <w:r>
          <w:rPr>
            <w:noProof/>
            <w:webHidden/>
          </w:rPr>
        </w:r>
        <w:r>
          <w:rPr>
            <w:noProof/>
            <w:webHidden/>
          </w:rPr>
          <w:fldChar w:fldCharType="separate"/>
        </w:r>
        <w:r w:rsidR="00B24F08">
          <w:rPr>
            <w:noProof/>
            <w:webHidden/>
          </w:rPr>
          <w:t>68</w:t>
        </w:r>
        <w:r>
          <w:rPr>
            <w:noProof/>
            <w:webHidden/>
          </w:rPr>
          <w:fldChar w:fldCharType="end"/>
        </w:r>
      </w:hyperlink>
    </w:p>
    <w:p w:rsidR="008B2AD2" w:rsidRPr="00953284" w:rsidRDefault="008B2AD2">
      <w:pPr>
        <w:pStyle w:val="TDC2"/>
        <w:tabs>
          <w:tab w:val="right" w:leader="dot" w:pos="8990"/>
        </w:tabs>
        <w:rPr>
          <w:rFonts w:ascii="Calibri" w:hAnsi="Calibri"/>
          <w:noProof/>
          <w:sz w:val="22"/>
          <w:szCs w:val="22"/>
          <w:lang w:val="es-AR" w:eastAsia="es-AR"/>
        </w:rPr>
      </w:pPr>
      <w:hyperlink w:anchor="_Toc535846711" w:history="1">
        <w:r w:rsidR="00B24F08">
          <w:rPr>
            <w:rStyle w:val="Hipervnculo"/>
            <w:noProof/>
            <w:lang w:val="es-AR"/>
          </w:rPr>
          <w:t>3</w:t>
        </w:r>
        <w:r w:rsidRPr="00BD5CB9">
          <w:rPr>
            <w:rStyle w:val="Hipervnculo"/>
            <w:noProof/>
            <w:lang w:val="es-AR"/>
          </w:rPr>
          <w:t>. Planos o Diseños</w:t>
        </w:r>
        <w:r>
          <w:rPr>
            <w:noProof/>
            <w:webHidden/>
          </w:rPr>
          <w:tab/>
        </w:r>
        <w:r>
          <w:rPr>
            <w:noProof/>
            <w:webHidden/>
          </w:rPr>
          <w:fldChar w:fldCharType="begin"/>
        </w:r>
        <w:r>
          <w:rPr>
            <w:noProof/>
            <w:webHidden/>
          </w:rPr>
          <w:instrText xml:space="preserve"> PAGEREF _Toc535846711 \h </w:instrText>
        </w:r>
        <w:r>
          <w:rPr>
            <w:noProof/>
            <w:webHidden/>
          </w:rPr>
        </w:r>
        <w:r>
          <w:rPr>
            <w:noProof/>
            <w:webHidden/>
          </w:rPr>
          <w:fldChar w:fldCharType="separate"/>
        </w:r>
        <w:r w:rsidR="00B24F08">
          <w:rPr>
            <w:noProof/>
            <w:webHidden/>
          </w:rPr>
          <w:t>82</w:t>
        </w:r>
        <w:r>
          <w:rPr>
            <w:noProof/>
            <w:webHidden/>
          </w:rPr>
          <w:fldChar w:fldCharType="end"/>
        </w:r>
      </w:hyperlink>
    </w:p>
    <w:p w:rsidR="008B2AD2" w:rsidRPr="00953284" w:rsidRDefault="008B2AD2">
      <w:pPr>
        <w:pStyle w:val="TDC2"/>
        <w:tabs>
          <w:tab w:val="right" w:leader="dot" w:pos="8990"/>
        </w:tabs>
        <w:rPr>
          <w:rFonts w:ascii="Calibri" w:hAnsi="Calibri"/>
          <w:noProof/>
          <w:sz w:val="22"/>
          <w:szCs w:val="22"/>
          <w:lang w:val="es-AR" w:eastAsia="es-AR"/>
        </w:rPr>
      </w:pPr>
      <w:hyperlink w:anchor="_Toc535846712" w:history="1">
        <w:r w:rsidR="00B24F08">
          <w:rPr>
            <w:rStyle w:val="Hipervnculo"/>
            <w:noProof/>
            <w:lang w:val="es-AR"/>
          </w:rPr>
          <w:t>4</w:t>
        </w:r>
        <w:r w:rsidRPr="00BD5CB9">
          <w:rPr>
            <w:rStyle w:val="Hipervnculo"/>
            <w:noProof/>
            <w:lang w:val="es-AR"/>
          </w:rPr>
          <w:t>. Inspecciones y Pruebas</w:t>
        </w:r>
        <w:r>
          <w:rPr>
            <w:noProof/>
            <w:webHidden/>
          </w:rPr>
          <w:tab/>
        </w:r>
        <w:r>
          <w:rPr>
            <w:noProof/>
            <w:webHidden/>
          </w:rPr>
          <w:fldChar w:fldCharType="begin"/>
        </w:r>
        <w:r>
          <w:rPr>
            <w:noProof/>
            <w:webHidden/>
          </w:rPr>
          <w:instrText xml:space="preserve"> PAGEREF _Toc535846712 \h </w:instrText>
        </w:r>
        <w:r>
          <w:rPr>
            <w:noProof/>
            <w:webHidden/>
          </w:rPr>
        </w:r>
        <w:r>
          <w:rPr>
            <w:noProof/>
            <w:webHidden/>
          </w:rPr>
          <w:fldChar w:fldCharType="separate"/>
        </w:r>
        <w:r w:rsidR="00B24F08">
          <w:rPr>
            <w:noProof/>
            <w:webHidden/>
          </w:rPr>
          <w:t>83</w:t>
        </w:r>
        <w:r>
          <w:rPr>
            <w:noProof/>
            <w:webHidden/>
          </w:rPr>
          <w:fldChar w:fldCharType="end"/>
        </w:r>
      </w:hyperlink>
    </w:p>
    <w:p w:rsidR="00F24A26" w:rsidRDefault="00F24A26">
      <w:pPr>
        <w:pStyle w:val="Outline"/>
        <w:tabs>
          <w:tab w:val="right" w:leader="dot" w:pos="9000"/>
        </w:tabs>
        <w:spacing w:before="0" w:after="200"/>
        <w:jc w:val="both"/>
        <w:rPr>
          <w:bCs/>
          <w:kern w:val="0"/>
          <w:szCs w:val="24"/>
          <w:lang w:val="es-ES_tradnl"/>
        </w:rPr>
      </w:pPr>
      <w:r>
        <w:rPr>
          <w:bCs/>
          <w:kern w:val="0"/>
          <w:szCs w:val="24"/>
          <w:lang w:val="es-ES_tradnl"/>
        </w:rPr>
        <w:fldChar w:fldCharType="end"/>
      </w:r>
    </w:p>
    <w:p w:rsidR="00F24A26" w:rsidRDefault="00F24A26">
      <w:pPr>
        <w:pStyle w:val="Outline"/>
        <w:tabs>
          <w:tab w:val="right" w:leader="dot" w:pos="9000"/>
        </w:tabs>
        <w:spacing w:before="0"/>
        <w:jc w:val="both"/>
        <w:rPr>
          <w:bCs/>
          <w:kern w:val="0"/>
          <w:szCs w:val="24"/>
          <w:lang w:val="es-ES_tradnl"/>
        </w:rPr>
      </w:pPr>
    </w:p>
    <w:p w:rsidR="00F24A26" w:rsidRDefault="00F24A26">
      <w:pPr>
        <w:tabs>
          <w:tab w:val="right" w:leader="dot" w:pos="9000"/>
        </w:tabs>
        <w:jc w:val="both"/>
        <w:rPr>
          <w:bCs/>
        </w:rPr>
      </w:pPr>
    </w:p>
    <w:p w:rsidR="008235BE" w:rsidRDefault="008235BE" w:rsidP="008235BE">
      <w:pPr>
        <w:tabs>
          <w:tab w:val="right" w:leader="dot" w:pos="9000"/>
        </w:tabs>
        <w:jc w:val="center"/>
        <w:rPr>
          <w:b/>
          <w:sz w:val="28"/>
        </w:rPr>
        <w:sectPr w:rsidR="008235BE" w:rsidSect="008235BE">
          <w:headerReference w:type="even" r:id="rId30"/>
          <w:headerReference w:type="default" r:id="rId31"/>
          <w:headerReference w:type="first" r:id="rId32"/>
          <w:type w:val="oddPage"/>
          <w:pgSz w:w="12240" w:h="15840" w:code="1"/>
          <w:pgMar w:top="1440" w:right="1440" w:bottom="1440" w:left="1800" w:header="720" w:footer="720" w:gutter="0"/>
          <w:paperSrc w:first="15" w:other="15"/>
          <w:cols w:space="720"/>
          <w:titlePg/>
          <w:docGrid w:linePitch="360"/>
        </w:sectPr>
      </w:pPr>
    </w:p>
    <w:p w:rsidR="00F24A26" w:rsidRDefault="008235BE" w:rsidP="008235BE">
      <w:pPr>
        <w:tabs>
          <w:tab w:val="right" w:leader="dot" w:pos="9000"/>
        </w:tabs>
        <w:jc w:val="center"/>
        <w:rPr>
          <w:b/>
          <w:sz w:val="28"/>
        </w:rPr>
      </w:pPr>
      <w:r w:rsidRPr="008235BE">
        <w:rPr>
          <w:b/>
          <w:sz w:val="28"/>
        </w:rPr>
        <w:lastRenderedPageBreak/>
        <w:t>Lista de Bienes y Plan de Entregas</w:t>
      </w:r>
    </w:p>
    <w:p w:rsidR="00F24A26" w:rsidRDefault="00F24A26">
      <w:pPr>
        <w:tabs>
          <w:tab w:val="right" w:leader="dot" w:pos="9000"/>
        </w:tabs>
        <w:jc w:val="center"/>
        <w:rPr>
          <w:b/>
          <w:sz w:val="28"/>
        </w:rPr>
      </w:pPr>
    </w:p>
    <w:tbl>
      <w:tblPr>
        <w:tblW w:w="13031" w:type="dxa"/>
        <w:tblInd w:w="80" w:type="dxa"/>
        <w:tblCellMar>
          <w:left w:w="70" w:type="dxa"/>
          <w:right w:w="70" w:type="dxa"/>
        </w:tblCellMar>
        <w:tblLook w:val="04A0" w:firstRow="1" w:lastRow="0" w:firstColumn="1" w:lastColumn="0" w:noHBand="0" w:noVBand="1"/>
      </w:tblPr>
      <w:tblGrid>
        <w:gridCol w:w="1550"/>
        <w:gridCol w:w="1275"/>
        <w:gridCol w:w="2552"/>
        <w:gridCol w:w="7654"/>
      </w:tblGrid>
      <w:tr w:rsidR="008235BE" w:rsidTr="008235BE">
        <w:trPr>
          <w:trHeight w:val="294"/>
        </w:trPr>
        <w:tc>
          <w:tcPr>
            <w:tcW w:w="1550" w:type="dxa"/>
            <w:tcBorders>
              <w:top w:val="single" w:sz="8" w:space="0" w:color="auto"/>
              <w:left w:val="single" w:sz="8" w:space="0" w:color="auto"/>
              <w:bottom w:val="nil"/>
              <w:right w:val="single" w:sz="8" w:space="0" w:color="auto"/>
            </w:tcBorders>
            <w:shd w:val="clear" w:color="000000" w:fill="DBDBDB"/>
            <w:noWrap/>
            <w:vAlign w:val="center"/>
            <w:hideMark/>
          </w:tcPr>
          <w:p w:rsidR="008235BE" w:rsidRDefault="008235BE">
            <w:pPr>
              <w:jc w:val="center"/>
              <w:rPr>
                <w:rFonts w:ascii="Calibri" w:hAnsi="Calibri"/>
                <w:b/>
                <w:bCs/>
                <w:color w:val="000000"/>
                <w:lang w:val="es-AR" w:eastAsia="es-AR"/>
              </w:rPr>
            </w:pPr>
            <w:r>
              <w:rPr>
                <w:rFonts w:ascii="Calibri" w:hAnsi="Calibri"/>
                <w:b/>
                <w:bCs/>
                <w:color w:val="000000"/>
              </w:rPr>
              <w:t>Provincia</w:t>
            </w:r>
          </w:p>
        </w:tc>
        <w:tc>
          <w:tcPr>
            <w:tcW w:w="1275" w:type="dxa"/>
            <w:tcBorders>
              <w:top w:val="single" w:sz="8" w:space="0" w:color="auto"/>
              <w:left w:val="nil"/>
              <w:bottom w:val="nil"/>
              <w:right w:val="single" w:sz="8" w:space="0" w:color="auto"/>
            </w:tcBorders>
            <w:shd w:val="clear" w:color="000000" w:fill="DBDBDB"/>
            <w:noWrap/>
            <w:vAlign w:val="center"/>
            <w:hideMark/>
          </w:tcPr>
          <w:p w:rsidR="008235BE" w:rsidRDefault="008235BE">
            <w:pPr>
              <w:jc w:val="center"/>
              <w:rPr>
                <w:rFonts w:ascii="Calibri" w:hAnsi="Calibri"/>
                <w:b/>
                <w:bCs/>
                <w:color w:val="000000"/>
              </w:rPr>
            </w:pPr>
            <w:r>
              <w:rPr>
                <w:rFonts w:ascii="Calibri" w:hAnsi="Calibri"/>
                <w:b/>
                <w:bCs/>
                <w:color w:val="000000"/>
              </w:rPr>
              <w:t>Cantidad</w:t>
            </w:r>
          </w:p>
        </w:tc>
        <w:tc>
          <w:tcPr>
            <w:tcW w:w="2552" w:type="dxa"/>
            <w:tcBorders>
              <w:top w:val="single" w:sz="8" w:space="0" w:color="auto"/>
              <w:left w:val="nil"/>
              <w:bottom w:val="nil"/>
              <w:right w:val="single" w:sz="8" w:space="0" w:color="auto"/>
            </w:tcBorders>
            <w:shd w:val="clear" w:color="000000" w:fill="DBDBDB"/>
            <w:noWrap/>
            <w:vAlign w:val="center"/>
            <w:hideMark/>
          </w:tcPr>
          <w:p w:rsidR="008235BE" w:rsidRDefault="008235BE">
            <w:pPr>
              <w:jc w:val="center"/>
              <w:rPr>
                <w:rFonts w:ascii="Calibri" w:hAnsi="Calibri"/>
                <w:b/>
                <w:bCs/>
                <w:color w:val="000000"/>
              </w:rPr>
            </w:pPr>
            <w:r>
              <w:rPr>
                <w:rFonts w:ascii="Calibri" w:hAnsi="Calibri"/>
                <w:b/>
                <w:bCs/>
                <w:color w:val="000000"/>
              </w:rPr>
              <w:t>EEA.</w:t>
            </w:r>
          </w:p>
        </w:tc>
        <w:tc>
          <w:tcPr>
            <w:tcW w:w="7654" w:type="dxa"/>
            <w:tcBorders>
              <w:top w:val="single" w:sz="8" w:space="0" w:color="auto"/>
              <w:left w:val="nil"/>
              <w:bottom w:val="nil"/>
              <w:right w:val="single" w:sz="8" w:space="0" w:color="auto"/>
            </w:tcBorders>
            <w:shd w:val="clear" w:color="000000" w:fill="DBDBDB"/>
            <w:noWrap/>
            <w:vAlign w:val="center"/>
            <w:hideMark/>
          </w:tcPr>
          <w:p w:rsidR="008235BE" w:rsidRDefault="008235BE">
            <w:pPr>
              <w:jc w:val="center"/>
              <w:rPr>
                <w:rFonts w:ascii="Calibri" w:hAnsi="Calibri"/>
                <w:b/>
                <w:bCs/>
                <w:color w:val="000000"/>
              </w:rPr>
            </w:pPr>
            <w:r>
              <w:rPr>
                <w:rFonts w:ascii="Calibri" w:hAnsi="Calibri"/>
                <w:b/>
                <w:bCs/>
                <w:color w:val="000000"/>
              </w:rPr>
              <w:t>Dirección</w:t>
            </w:r>
          </w:p>
        </w:tc>
      </w:tr>
      <w:tr w:rsidR="008235BE" w:rsidTr="008235BE">
        <w:trPr>
          <w:trHeight w:val="308"/>
        </w:trPr>
        <w:tc>
          <w:tcPr>
            <w:tcW w:w="1550" w:type="dxa"/>
            <w:tcBorders>
              <w:top w:val="nil"/>
              <w:left w:val="single" w:sz="8" w:space="0" w:color="auto"/>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La Rioja</w:t>
            </w:r>
          </w:p>
        </w:tc>
        <w:tc>
          <w:tcPr>
            <w:tcW w:w="1275" w:type="dxa"/>
            <w:tcBorders>
              <w:top w:val="nil"/>
              <w:left w:val="nil"/>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 </w:t>
            </w:r>
            <w:r w:rsidR="00E40BA5">
              <w:rPr>
                <w:rFonts w:ascii="Calibri" w:hAnsi="Calibri"/>
                <w:color w:val="000000"/>
                <w:sz w:val="22"/>
                <w:szCs w:val="22"/>
              </w:rPr>
              <w:t>200</w:t>
            </w:r>
          </w:p>
        </w:tc>
        <w:tc>
          <w:tcPr>
            <w:tcW w:w="2552"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E.E.A. LA RIOJA</w:t>
            </w:r>
          </w:p>
        </w:tc>
        <w:tc>
          <w:tcPr>
            <w:tcW w:w="7654"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Ruta Nacional 38 Km 267, altura paraje La Llanura CC 26 (5380), Chamical</w:t>
            </w:r>
          </w:p>
        </w:tc>
      </w:tr>
      <w:tr w:rsidR="008235BE" w:rsidTr="008235BE">
        <w:trPr>
          <w:trHeight w:val="308"/>
        </w:trPr>
        <w:tc>
          <w:tcPr>
            <w:tcW w:w="1550" w:type="dxa"/>
            <w:tcBorders>
              <w:top w:val="nil"/>
              <w:left w:val="single" w:sz="8" w:space="0" w:color="auto"/>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Córdoba</w:t>
            </w:r>
          </w:p>
        </w:tc>
        <w:tc>
          <w:tcPr>
            <w:tcW w:w="1275" w:type="dxa"/>
            <w:tcBorders>
              <w:top w:val="nil"/>
              <w:left w:val="nil"/>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 </w:t>
            </w:r>
            <w:r w:rsidR="00E40BA5">
              <w:rPr>
                <w:rFonts w:ascii="Calibri" w:hAnsi="Calibri"/>
                <w:color w:val="000000"/>
                <w:sz w:val="22"/>
                <w:szCs w:val="22"/>
              </w:rPr>
              <w:t>204</w:t>
            </w:r>
          </w:p>
        </w:tc>
        <w:tc>
          <w:tcPr>
            <w:tcW w:w="2552"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E.E.A. MANFREDI</w:t>
            </w:r>
          </w:p>
        </w:tc>
        <w:tc>
          <w:tcPr>
            <w:tcW w:w="7654"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Ruta Nacional 9 Km 636 (C.P. 5988), Manfredi</w:t>
            </w:r>
          </w:p>
        </w:tc>
      </w:tr>
      <w:tr w:rsidR="008235BE" w:rsidTr="008235BE">
        <w:trPr>
          <w:trHeight w:val="308"/>
        </w:trPr>
        <w:tc>
          <w:tcPr>
            <w:tcW w:w="1550" w:type="dxa"/>
            <w:tcBorders>
              <w:top w:val="nil"/>
              <w:left w:val="single" w:sz="8" w:space="0" w:color="auto"/>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Corrientes</w:t>
            </w:r>
          </w:p>
        </w:tc>
        <w:tc>
          <w:tcPr>
            <w:tcW w:w="1275" w:type="dxa"/>
            <w:tcBorders>
              <w:top w:val="nil"/>
              <w:left w:val="nil"/>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 </w:t>
            </w:r>
            <w:r w:rsidR="00E40BA5">
              <w:rPr>
                <w:rFonts w:ascii="Calibri" w:hAnsi="Calibri"/>
                <w:color w:val="000000"/>
                <w:sz w:val="22"/>
                <w:szCs w:val="22"/>
              </w:rPr>
              <w:t>205</w:t>
            </w:r>
          </w:p>
        </w:tc>
        <w:tc>
          <w:tcPr>
            <w:tcW w:w="2552"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E.E.A. CORRIENTES</w:t>
            </w:r>
          </w:p>
        </w:tc>
        <w:tc>
          <w:tcPr>
            <w:tcW w:w="7654"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Ruta Nacional 12, Km 1008 (3400), El Sombrero</w:t>
            </w:r>
          </w:p>
        </w:tc>
      </w:tr>
      <w:tr w:rsidR="008235BE" w:rsidTr="008235BE">
        <w:trPr>
          <w:trHeight w:val="308"/>
        </w:trPr>
        <w:tc>
          <w:tcPr>
            <w:tcW w:w="1550" w:type="dxa"/>
            <w:tcBorders>
              <w:top w:val="nil"/>
              <w:left w:val="single" w:sz="8" w:space="0" w:color="auto"/>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Jujuy</w:t>
            </w:r>
          </w:p>
        </w:tc>
        <w:tc>
          <w:tcPr>
            <w:tcW w:w="1275" w:type="dxa"/>
            <w:tcBorders>
              <w:top w:val="nil"/>
              <w:left w:val="nil"/>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 </w:t>
            </w:r>
            <w:r w:rsidR="00E40BA5">
              <w:rPr>
                <w:rFonts w:ascii="Calibri" w:hAnsi="Calibri"/>
                <w:color w:val="000000"/>
                <w:sz w:val="22"/>
                <w:szCs w:val="22"/>
              </w:rPr>
              <w:t>255</w:t>
            </w:r>
          </w:p>
        </w:tc>
        <w:tc>
          <w:tcPr>
            <w:tcW w:w="2552" w:type="dxa"/>
            <w:tcBorders>
              <w:top w:val="nil"/>
              <w:left w:val="nil"/>
              <w:bottom w:val="single" w:sz="8" w:space="0" w:color="auto"/>
              <w:right w:val="single" w:sz="8" w:space="0" w:color="auto"/>
            </w:tcBorders>
            <w:shd w:val="clear" w:color="000000" w:fill="FFFFFF"/>
            <w:noWrap/>
            <w:vAlign w:val="center"/>
            <w:hideMark/>
          </w:tcPr>
          <w:p w:rsidR="008235BE" w:rsidRPr="00B67E58" w:rsidRDefault="008235BE" w:rsidP="00B67E58">
            <w:pPr>
              <w:rPr>
                <w:rFonts w:ascii="Calibri" w:hAnsi="Calibri"/>
              </w:rPr>
            </w:pPr>
            <w:r w:rsidRPr="00B67E58">
              <w:rPr>
                <w:rFonts w:ascii="Calibri" w:hAnsi="Calibri"/>
              </w:rPr>
              <w:t>EEA. YUTO</w:t>
            </w:r>
          </w:p>
        </w:tc>
        <w:tc>
          <w:tcPr>
            <w:tcW w:w="7654"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 xml:space="preserve">Ruta Nacional 34, Km 1286 </w:t>
            </w:r>
            <w:r>
              <w:rPr>
                <w:rFonts w:ascii="Calibri" w:hAnsi="Calibri"/>
              </w:rPr>
              <w:t>(4518), Yuto </w:t>
            </w:r>
          </w:p>
        </w:tc>
      </w:tr>
      <w:tr w:rsidR="008235BE" w:rsidTr="008235BE">
        <w:trPr>
          <w:trHeight w:val="308"/>
        </w:trPr>
        <w:tc>
          <w:tcPr>
            <w:tcW w:w="1550" w:type="dxa"/>
            <w:tcBorders>
              <w:top w:val="nil"/>
              <w:left w:val="single" w:sz="8" w:space="0" w:color="auto"/>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Salta</w:t>
            </w:r>
          </w:p>
        </w:tc>
        <w:tc>
          <w:tcPr>
            <w:tcW w:w="1275" w:type="dxa"/>
            <w:tcBorders>
              <w:top w:val="nil"/>
              <w:left w:val="nil"/>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 </w:t>
            </w:r>
            <w:r w:rsidR="00E40BA5">
              <w:rPr>
                <w:rFonts w:ascii="Calibri" w:hAnsi="Calibri"/>
                <w:color w:val="000000"/>
                <w:sz w:val="22"/>
                <w:szCs w:val="22"/>
              </w:rPr>
              <w:t>232</w:t>
            </w:r>
          </w:p>
        </w:tc>
        <w:tc>
          <w:tcPr>
            <w:tcW w:w="2552"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E.E.A. SALTA</w:t>
            </w:r>
          </w:p>
        </w:tc>
        <w:tc>
          <w:tcPr>
            <w:tcW w:w="7654"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Ruta Nacional 68, Km 172 (4403), Cerrillos</w:t>
            </w:r>
          </w:p>
        </w:tc>
      </w:tr>
      <w:tr w:rsidR="008235BE" w:rsidTr="008235BE">
        <w:trPr>
          <w:trHeight w:val="308"/>
        </w:trPr>
        <w:tc>
          <w:tcPr>
            <w:tcW w:w="1550" w:type="dxa"/>
            <w:tcBorders>
              <w:top w:val="nil"/>
              <w:left w:val="single" w:sz="8" w:space="0" w:color="auto"/>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Tucumán</w:t>
            </w:r>
          </w:p>
        </w:tc>
        <w:tc>
          <w:tcPr>
            <w:tcW w:w="1275" w:type="dxa"/>
            <w:tcBorders>
              <w:top w:val="nil"/>
              <w:left w:val="nil"/>
              <w:bottom w:val="single" w:sz="8" w:space="0" w:color="auto"/>
              <w:right w:val="single" w:sz="8" w:space="0" w:color="auto"/>
            </w:tcBorders>
            <w:shd w:val="clear" w:color="000000" w:fill="FFFFFF"/>
            <w:noWrap/>
            <w:vAlign w:val="center"/>
            <w:hideMark/>
          </w:tcPr>
          <w:p w:rsidR="008235BE" w:rsidRDefault="008235BE">
            <w:pPr>
              <w:rPr>
                <w:rFonts w:ascii="Calibri" w:hAnsi="Calibri"/>
                <w:color w:val="000000"/>
                <w:sz w:val="22"/>
                <w:szCs w:val="22"/>
              </w:rPr>
            </w:pPr>
            <w:r>
              <w:rPr>
                <w:rFonts w:ascii="Calibri" w:hAnsi="Calibri"/>
                <w:color w:val="000000"/>
                <w:sz w:val="22"/>
                <w:szCs w:val="22"/>
              </w:rPr>
              <w:t> </w:t>
            </w:r>
            <w:r w:rsidR="00E40BA5">
              <w:rPr>
                <w:rFonts w:ascii="Calibri" w:hAnsi="Calibri"/>
                <w:color w:val="000000"/>
                <w:sz w:val="22"/>
                <w:szCs w:val="22"/>
              </w:rPr>
              <w:t>219</w:t>
            </w:r>
          </w:p>
        </w:tc>
        <w:tc>
          <w:tcPr>
            <w:tcW w:w="2552"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E.E.A. FAMAILLA</w:t>
            </w:r>
          </w:p>
        </w:tc>
        <w:tc>
          <w:tcPr>
            <w:tcW w:w="7654" w:type="dxa"/>
            <w:tcBorders>
              <w:top w:val="nil"/>
              <w:left w:val="nil"/>
              <w:bottom w:val="single" w:sz="8" w:space="0" w:color="auto"/>
              <w:right w:val="single" w:sz="8" w:space="0" w:color="auto"/>
            </w:tcBorders>
            <w:shd w:val="clear" w:color="000000" w:fill="FFFFFF"/>
            <w:noWrap/>
            <w:vAlign w:val="center"/>
            <w:hideMark/>
          </w:tcPr>
          <w:p w:rsidR="008235BE" w:rsidRDefault="008235BE" w:rsidP="00B67E58">
            <w:pPr>
              <w:rPr>
                <w:rFonts w:ascii="Calibri" w:hAnsi="Calibri"/>
                <w:color w:val="000000"/>
              </w:rPr>
            </w:pPr>
            <w:r>
              <w:rPr>
                <w:rFonts w:ascii="Calibri" w:hAnsi="Calibri"/>
                <w:color w:val="000000"/>
              </w:rPr>
              <w:t>Ruta Provincial 301, Km 32 (4132) Padilla, Famaillá</w:t>
            </w:r>
          </w:p>
        </w:tc>
      </w:tr>
    </w:tbl>
    <w:p w:rsidR="00F24A26" w:rsidRDefault="00F24A26">
      <w:pPr>
        <w:pStyle w:val="Outline"/>
        <w:spacing w:before="0"/>
        <w:jc w:val="both"/>
        <w:rPr>
          <w:kern w:val="0"/>
          <w:lang w:val="es-ES_tradnl"/>
        </w:rPr>
      </w:pPr>
    </w:p>
    <w:p w:rsidR="00F24A26" w:rsidRDefault="00F24A26">
      <w:pPr>
        <w:pStyle w:val="Outline"/>
        <w:spacing w:before="0"/>
        <w:jc w:val="both"/>
        <w:rPr>
          <w:kern w:val="0"/>
          <w:lang w:val="es-ES_tradnl"/>
        </w:rPr>
      </w:pPr>
    </w:p>
    <w:p w:rsidR="00F24A26" w:rsidRDefault="00F24A26">
      <w:pPr>
        <w:pStyle w:val="Outline"/>
        <w:spacing w:before="0"/>
        <w:jc w:val="both"/>
        <w:rPr>
          <w:kern w:val="0"/>
          <w:lang w:val="es-ES_tradnl"/>
        </w:rPr>
        <w:sectPr w:rsidR="00F24A26" w:rsidSect="008235BE">
          <w:pgSz w:w="15840" w:h="12240" w:orient="landscape" w:code="1"/>
          <w:pgMar w:top="1800" w:right="1440" w:bottom="1440" w:left="1440" w:header="720" w:footer="720" w:gutter="0"/>
          <w:paperSrc w:first="15" w:other="15"/>
          <w:cols w:space="720"/>
          <w:titlePg/>
          <w:docGrid w:linePitch="360"/>
        </w:sectPr>
      </w:pPr>
    </w:p>
    <w:tbl>
      <w:tblPr>
        <w:tblW w:w="12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2340"/>
        <w:gridCol w:w="1296"/>
        <w:gridCol w:w="1701"/>
        <w:gridCol w:w="1418"/>
        <w:gridCol w:w="1417"/>
        <w:gridCol w:w="1610"/>
        <w:gridCol w:w="2098"/>
      </w:tblGrid>
      <w:tr w:rsidR="00F24A26">
        <w:tblPrEx>
          <w:tblCellMar>
            <w:top w:w="0" w:type="dxa"/>
            <w:bottom w:w="0" w:type="dxa"/>
          </w:tblCellMar>
        </w:tblPrEx>
        <w:trPr>
          <w:cantSplit/>
        </w:trPr>
        <w:tc>
          <w:tcPr>
            <w:tcW w:w="12888" w:type="dxa"/>
            <w:gridSpan w:val="8"/>
            <w:tcBorders>
              <w:top w:val="nil"/>
              <w:left w:val="nil"/>
              <w:bottom w:val="double" w:sz="4" w:space="0" w:color="auto"/>
              <w:right w:val="nil"/>
            </w:tcBorders>
          </w:tcPr>
          <w:p w:rsidR="00F24A26" w:rsidRDefault="00F24A26">
            <w:pPr>
              <w:pStyle w:val="SectionVIHeader"/>
              <w:rPr>
                <w:lang w:val="es-ES_tradnl"/>
              </w:rPr>
            </w:pPr>
            <w:bookmarkStart w:id="81" w:name="_Toc67466109"/>
            <w:bookmarkStart w:id="82" w:name="_Toc535846709"/>
            <w:r>
              <w:rPr>
                <w:lang w:val="es-ES_tradnl"/>
              </w:rPr>
              <w:lastRenderedPageBreak/>
              <w:t xml:space="preserve">1.  </w:t>
            </w:r>
            <w:bookmarkEnd w:id="81"/>
            <w:r>
              <w:rPr>
                <w:bCs/>
                <w:szCs w:val="24"/>
                <w:lang w:val="es-ES_tradnl"/>
              </w:rPr>
              <w:t>Lista de Bienes y Plan de Entregas</w:t>
            </w:r>
            <w:bookmarkEnd w:id="82"/>
          </w:p>
          <w:p w:rsidR="00F24A26" w:rsidRDefault="00F24A26">
            <w:pPr>
              <w:jc w:val="both"/>
            </w:pPr>
            <w:r>
              <w:rPr>
                <w:i/>
                <w:iCs/>
              </w:rPr>
              <w:t>[</w:t>
            </w:r>
            <w:r>
              <w:rPr>
                <w:i/>
                <w:iCs/>
                <w:sz w:val="22"/>
              </w:rPr>
              <w:t>El comprador completará este cuadro, excepto por la columna “Fecha de entrega ofrecida por el Licitante</w:t>
            </w:r>
            <w:r>
              <w:rPr>
                <w:b/>
                <w:bCs/>
                <w:i/>
                <w:iCs/>
                <w:sz w:val="22"/>
              </w:rPr>
              <w:t xml:space="preserve">” </w:t>
            </w:r>
            <w:r>
              <w:rPr>
                <w:i/>
                <w:iCs/>
                <w:sz w:val="22"/>
              </w:rPr>
              <w:t>la cual será completada por el Licitante</w:t>
            </w:r>
            <w:r>
              <w:rPr>
                <w:sz w:val="22"/>
              </w:rPr>
              <w:t>]</w:t>
            </w:r>
          </w:p>
        </w:tc>
      </w:tr>
      <w:tr w:rsidR="00F24A26" w:rsidTr="00C175A5">
        <w:tblPrEx>
          <w:tblCellMar>
            <w:top w:w="0" w:type="dxa"/>
            <w:bottom w:w="0" w:type="dxa"/>
          </w:tblCellMar>
        </w:tblPrEx>
        <w:trPr>
          <w:cantSplit/>
          <w:trHeight w:val="240"/>
        </w:trPr>
        <w:tc>
          <w:tcPr>
            <w:tcW w:w="1008" w:type="dxa"/>
            <w:vMerge w:val="restart"/>
            <w:tcBorders>
              <w:top w:val="double" w:sz="4" w:space="0" w:color="auto"/>
              <w:left w:val="double" w:sz="4" w:space="0" w:color="auto"/>
              <w:right w:val="single" w:sz="4" w:space="0" w:color="auto"/>
            </w:tcBorders>
          </w:tcPr>
          <w:p w:rsidR="00F24A26" w:rsidRDefault="00F24A26">
            <w:pPr>
              <w:suppressAutoHyphens/>
              <w:spacing w:before="60"/>
              <w:jc w:val="center"/>
              <w:rPr>
                <w:b/>
                <w:bCs/>
                <w:sz w:val="20"/>
              </w:rPr>
            </w:pPr>
            <w:r>
              <w:rPr>
                <w:b/>
                <w:bCs/>
                <w:sz w:val="20"/>
              </w:rPr>
              <w:t>N</w:t>
            </w:r>
            <w:r>
              <w:rPr>
                <w:b/>
                <w:bCs/>
                <w:sz w:val="20"/>
              </w:rPr>
              <w:sym w:font="Symbol" w:char="F0B0"/>
            </w:r>
            <w:r>
              <w:rPr>
                <w:b/>
                <w:bCs/>
                <w:sz w:val="20"/>
              </w:rPr>
              <w:t xml:space="preserve"> de Artículo</w:t>
            </w:r>
          </w:p>
        </w:tc>
        <w:tc>
          <w:tcPr>
            <w:tcW w:w="2340" w:type="dxa"/>
            <w:vMerge w:val="restart"/>
            <w:tcBorders>
              <w:top w:val="double" w:sz="4" w:space="0" w:color="auto"/>
              <w:left w:val="single" w:sz="4" w:space="0" w:color="auto"/>
              <w:right w:val="single" w:sz="4" w:space="0" w:color="auto"/>
            </w:tcBorders>
          </w:tcPr>
          <w:p w:rsidR="00F24A26" w:rsidRDefault="00F24A26">
            <w:pPr>
              <w:suppressAutoHyphens/>
              <w:spacing w:before="60"/>
              <w:jc w:val="center"/>
              <w:rPr>
                <w:b/>
                <w:bCs/>
                <w:sz w:val="20"/>
              </w:rPr>
            </w:pPr>
            <w:r>
              <w:rPr>
                <w:b/>
                <w:bCs/>
                <w:sz w:val="20"/>
              </w:rPr>
              <w:t>Descripción de los Bienes</w:t>
            </w:r>
          </w:p>
        </w:tc>
        <w:tc>
          <w:tcPr>
            <w:tcW w:w="1296" w:type="dxa"/>
            <w:vMerge w:val="restart"/>
            <w:tcBorders>
              <w:top w:val="double" w:sz="4" w:space="0" w:color="auto"/>
              <w:left w:val="single" w:sz="4" w:space="0" w:color="auto"/>
              <w:right w:val="single" w:sz="4" w:space="0" w:color="auto"/>
            </w:tcBorders>
          </w:tcPr>
          <w:p w:rsidR="00F24A26" w:rsidRDefault="00F24A26">
            <w:pPr>
              <w:suppressAutoHyphens/>
              <w:spacing w:before="60"/>
              <w:jc w:val="center"/>
              <w:rPr>
                <w:b/>
                <w:bCs/>
                <w:sz w:val="20"/>
              </w:rPr>
            </w:pPr>
            <w:r>
              <w:rPr>
                <w:b/>
                <w:bCs/>
                <w:sz w:val="20"/>
              </w:rPr>
              <w:t>Cantidad</w:t>
            </w:r>
          </w:p>
        </w:tc>
        <w:tc>
          <w:tcPr>
            <w:tcW w:w="1701" w:type="dxa"/>
            <w:vMerge w:val="restart"/>
            <w:tcBorders>
              <w:top w:val="double" w:sz="4" w:space="0" w:color="auto"/>
              <w:left w:val="single" w:sz="4" w:space="0" w:color="auto"/>
              <w:right w:val="single" w:sz="4" w:space="0" w:color="auto"/>
            </w:tcBorders>
          </w:tcPr>
          <w:p w:rsidR="00F24A26" w:rsidRDefault="00F24A26">
            <w:pPr>
              <w:suppressAutoHyphens/>
              <w:spacing w:before="60"/>
              <w:jc w:val="center"/>
              <w:rPr>
                <w:b/>
                <w:bCs/>
                <w:sz w:val="20"/>
              </w:rPr>
            </w:pPr>
            <w:r>
              <w:rPr>
                <w:b/>
                <w:bCs/>
                <w:sz w:val="20"/>
              </w:rPr>
              <w:t>Unidad física</w:t>
            </w:r>
          </w:p>
        </w:tc>
        <w:tc>
          <w:tcPr>
            <w:tcW w:w="1418" w:type="dxa"/>
            <w:vMerge w:val="restart"/>
            <w:tcBorders>
              <w:top w:val="double" w:sz="4" w:space="0" w:color="auto"/>
              <w:left w:val="single" w:sz="4" w:space="0" w:color="auto"/>
              <w:right w:val="single" w:sz="4" w:space="0" w:color="auto"/>
            </w:tcBorders>
          </w:tcPr>
          <w:p w:rsidR="00F24A26" w:rsidRDefault="00F24A26">
            <w:pPr>
              <w:spacing w:before="60"/>
              <w:jc w:val="center"/>
              <w:rPr>
                <w:b/>
                <w:bCs/>
                <w:sz w:val="20"/>
              </w:rPr>
            </w:pPr>
            <w:r>
              <w:rPr>
                <w:b/>
                <w:bCs/>
                <w:sz w:val="20"/>
              </w:rPr>
              <w:t>Lugar de entrega final según se indica en los DDL</w:t>
            </w:r>
          </w:p>
        </w:tc>
        <w:tc>
          <w:tcPr>
            <w:tcW w:w="5125" w:type="dxa"/>
            <w:gridSpan w:val="3"/>
            <w:tcBorders>
              <w:top w:val="double" w:sz="4" w:space="0" w:color="auto"/>
              <w:left w:val="single" w:sz="4" w:space="0" w:color="auto"/>
              <w:bottom w:val="single" w:sz="4" w:space="0" w:color="auto"/>
              <w:right w:val="double" w:sz="4" w:space="0" w:color="auto"/>
            </w:tcBorders>
          </w:tcPr>
          <w:p w:rsidR="00F24A26" w:rsidRDefault="00F24A26">
            <w:pPr>
              <w:spacing w:before="60" w:after="60"/>
              <w:jc w:val="center"/>
              <w:rPr>
                <w:sz w:val="20"/>
              </w:rPr>
            </w:pPr>
            <w:r>
              <w:rPr>
                <w:b/>
                <w:bCs/>
                <w:sz w:val="20"/>
              </w:rPr>
              <w:t>Fecha de Entrega</w:t>
            </w:r>
          </w:p>
        </w:tc>
      </w:tr>
      <w:tr w:rsidR="00F24A26" w:rsidTr="00C175A5">
        <w:tblPrEx>
          <w:tblCellMar>
            <w:top w:w="0" w:type="dxa"/>
            <w:bottom w:w="0" w:type="dxa"/>
          </w:tblCellMar>
        </w:tblPrEx>
        <w:trPr>
          <w:cantSplit/>
          <w:trHeight w:val="240"/>
        </w:trPr>
        <w:tc>
          <w:tcPr>
            <w:tcW w:w="1008" w:type="dxa"/>
            <w:vMerge/>
            <w:tcBorders>
              <w:left w:val="double" w:sz="4" w:space="0" w:color="auto"/>
              <w:bottom w:val="single" w:sz="4" w:space="0" w:color="auto"/>
              <w:right w:val="single" w:sz="4" w:space="0" w:color="auto"/>
            </w:tcBorders>
          </w:tcPr>
          <w:p w:rsidR="00F24A26" w:rsidRDefault="00F24A26">
            <w:pPr>
              <w:suppressAutoHyphens/>
              <w:jc w:val="both"/>
              <w:rPr>
                <w:sz w:val="20"/>
              </w:rPr>
            </w:pPr>
          </w:p>
        </w:tc>
        <w:tc>
          <w:tcPr>
            <w:tcW w:w="2340" w:type="dxa"/>
            <w:vMerge/>
            <w:tcBorders>
              <w:left w:val="single" w:sz="4" w:space="0" w:color="auto"/>
              <w:bottom w:val="single" w:sz="4" w:space="0" w:color="auto"/>
              <w:right w:val="single" w:sz="4" w:space="0" w:color="auto"/>
            </w:tcBorders>
          </w:tcPr>
          <w:p w:rsidR="00F24A26" w:rsidRDefault="00F24A26">
            <w:pPr>
              <w:suppressAutoHyphens/>
              <w:jc w:val="both"/>
              <w:rPr>
                <w:sz w:val="20"/>
              </w:rPr>
            </w:pPr>
          </w:p>
        </w:tc>
        <w:tc>
          <w:tcPr>
            <w:tcW w:w="1296" w:type="dxa"/>
            <w:vMerge/>
            <w:tcBorders>
              <w:left w:val="single" w:sz="4" w:space="0" w:color="auto"/>
              <w:bottom w:val="single" w:sz="4" w:space="0" w:color="auto"/>
              <w:right w:val="single" w:sz="4" w:space="0" w:color="auto"/>
            </w:tcBorders>
          </w:tcPr>
          <w:p w:rsidR="00F24A26" w:rsidRDefault="00F24A26">
            <w:pPr>
              <w:suppressAutoHyphens/>
              <w:jc w:val="both"/>
              <w:rPr>
                <w:sz w:val="20"/>
              </w:rPr>
            </w:pPr>
          </w:p>
        </w:tc>
        <w:tc>
          <w:tcPr>
            <w:tcW w:w="1701" w:type="dxa"/>
            <w:vMerge/>
            <w:tcBorders>
              <w:left w:val="single" w:sz="4" w:space="0" w:color="auto"/>
              <w:bottom w:val="single" w:sz="4" w:space="0" w:color="auto"/>
              <w:right w:val="single" w:sz="4" w:space="0" w:color="auto"/>
            </w:tcBorders>
          </w:tcPr>
          <w:p w:rsidR="00F24A26" w:rsidRDefault="00F24A26">
            <w:pPr>
              <w:suppressAutoHyphens/>
              <w:jc w:val="both"/>
              <w:rPr>
                <w:sz w:val="20"/>
              </w:rPr>
            </w:pPr>
          </w:p>
        </w:tc>
        <w:tc>
          <w:tcPr>
            <w:tcW w:w="1418" w:type="dxa"/>
            <w:vMerge/>
            <w:tcBorders>
              <w:left w:val="single" w:sz="4" w:space="0" w:color="auto"/>
              <w:bottom w:val="single" w:sz="4" w:space="0" w:color="auto"/>
              <w:right w:val="single" w:sz="4" w:space="0" w:color="auto"/>
            </w:tcBorders>
          </w:tcPr>
          <w:p w:rsidR="00F24A26" w:rsidRDefault="00F24A26">
            <w:pPr>
              <w:jc w:val="both"/>
              <w:rPr>
                <w:sz w:val="20"/>
              </w:rPr>
            </w:pPr>
          </w:p>
        </w:tc>
        <w:tc>
          <w:tcPr>
            <w:tcW w:w="1417" w:type="dxa"/>
            <w:tcBorders>
              <w:top w:val="single" w:sz="4" w:space="0" w:color="auto"/>
              <w:left w:val="single" w:sz="4" w:space="0" w:color="auto"/>
              <w:right w:val="single" w:sz="4" w:space="0" w:color="auto"/>
            </w:tcBorders>
          </w:tcPr>
          <w:p w:rsidR="00F24A26" w:rsidRDefault="00F24A26">
            <w:pPr>
              <w:spacing w:before="60" w:after="60"/>
              <w:jc w:val="center"/>
              <w:rPr>
                <w:b/>
                <w:bCs/>
                <w:sz w:val="20"/>
              </w:rPr>
            </w:pPr>
            <w:r>
              <w:rPr>
                <w:b/>
                <w:bCs/>
                <w:sz w:val="20"/>
              </w:rPr>
              <w:t>Fecha más temprana de entrega</w:t>
            </w:r>
          </w:p>
        </w:tc>
        <w:tc>
          <w:tcPr>
            <w:tcW w:w="1610" w:type="dxa"/>
            <w:tcBorders>
              <w:top w:val="single" w:sz="4" w:space="0" w:color="auto"/>
              <w:left w:val="single" w:sz="4" w:space="0" w:color="auto"/>
              <w:right w:val="single" w:sz="4" w:space="0" w:color="auto"/>
            </w:tcBorders>
          </w:tcPr>
          <w:p w:rsidR="00F24A26" w:rsidRDefault="00F24A26">
            <w:pPr>
              <w:spacing w:before="60" w:after="60"/>
              <w:jc w:val="center"/>
              <w:rPr>
                <w:b/>
                <w:bCs/>
                <w:sz w:val="20"/>
              </w:rPr>
            </w:pPr>
            <w:r>
              <w:rPr>
                <w:b/>
                <w:bCs/>
                <w:sz w:val="20"/>
              </w:rPr>
              <w:t>Fecha límite de entrega</w:t>
            </w:r>
          </w:p>
          <w:p w:rsidR="00F24A26" w:rsidRDefault="00F24A26">
            <w:pPr>
              <w:spacing w:before="60" w:after="60"/>
              <w:jc w:val="center"/>
              <w:rPr>
                <w:b/>
                <w:bCs/>
                <w:sz w:val="20"/>
              </w:rPr>
            </w:pPr>
          </w:p>
        </w:tc>
        <w:tc>
          <w:tcPr>
            <w:tcW w:w="2098" w:type="dxa"/>
            <w:tcBorders>
              <w:top w:val="single" w:sz="4" w:space="0" w:color="auto"/>
              <w:left w:val="single" w:sz="4" w:space="0" w:color="auto"/>
              <w:bottom w:val="single" w:sz="4" w:space="0" w:color="auto"/>
              <w:right w:val="double" w:sz="4" w:space="0" w:color="auto"/>
            </w:tcBorders>
          </w:tcPr>
          <w:p w:rsidR="00F24A26" w:rsidRDefault="00F24A26">
            <w:pPr>
              <w:spacing w:before="60" w:after="60"/>
              <w:jc w:val="center"/>
              <w:rPr>
                <w:b/>
                <w:bCs/>
                <w:i/>
                <w:iCs/>
                <w:sz w:val="20"/>
              </w:rPr>
            </w:pPr>
            <w:r>
              <w:rPr>
                <w:b/>
                <w:bCs/>
                <w:sz w:val="20"/>
              </w:rPr>
              <w:t xml:space="preserve">Fecha de entrega ofrecida por el Licitante </w:t>
            </w:r>
            <w:r>
              <w:rPr>
                <w:b/>
                <w:bCs/>
                <w:i/>
                <w:iCs/>
                <w:sz w:val="20"/>
              </w:rPr>
              <w:t>[a ser proporcionada por el licitante]</w:t>
            </w:r>
          </w:p>
        </w:tc>
      </w:tr>
      <w:tr w:rsidR="00F24A26" w:rsidTr="00C175A5">
        <w:tblPrEx>
          <w:tblCellMar>
            <w:top w:w="0" w:type="dxa"/>
            <w:bottom w:w="0" w:type="dxa"/>
          </w:tblCellMar>
        </w:tblPrEx>
        <w:trPr>
          <w:cantSplit/>
        </w:trPr>
        <w:tc>
          <w:tcPr>
            <w:tcW w:w="1008" w:type="dxa"/>
            <w:tcBorders>
              <w:top w:val="single" w:sz="4" w:space="0" w:color="auto"/>
              <w:left w:val="double" w:sz="4" w:space="0" w:color="auto"/>
              <w:bottom w:val="single" w:sz="4" w:space="0" w:color="auto"/>
              <w:right w:val="single" w:sz="4" w:space="0" w:color="auto"/>
            </w:tcBorders>
          </w:tcPr>
          <w:p w:rsidR="00F24A26" w:rsidRDefault="00F24A26">
            <w:pPr>
              <w:jc w:val="both"/>
            </w:pPr>
          </w:p>
        </w:tc>
        <w:tc>
          <w:tcPr>
            <w:tcW w:w="2340" w:type="dxa"/>
            <w:tcBorders>
              <w:top w:val="single" w:sz="4" w:space="0" w:color="auto"/>
              <w:left w:val="single" w:sz="4" w:space="0" w:color="auto"/>
              <w:bottom w:val="single" w:sz="4" w:space="0" w:color="auto"/>
              <w:right w:val="single" w:sz="4" w:space="0" w:color="auto"/>
            </w:tcBorders>
          </w:tcPr>
          <w:p w:rsidR="00F24A26" w:rsidRDefault="00F24A26">
            <w:pPr>
              <w:jc w:val="both"/>
            </w:pPr>
          </w:p>
        </w:tc>
        <w:tc>
          <w:tcPr>
            <w:tcW w:w="1296" w:type="dxa"/>
            <w:tcBorders>
              <w:top w:val="single" w:sz="4" w:space="0" w:color="auto"/>
              <w:left w:val="single" w:sz="4" w:space="0" w:color="auto"/>
              <w:bottom w:val="single" w:sz="4" w:space="0" w:color="auto"/>
              <w:right w:val="single" w:sz="4" w:space="0" w:color="auto"/>
            </w:tcBorders>
          </w:tcPr>
          <w:p w:rsidR="00F24A26" w:rsidRDefault="00F24A26">
            <w:pPr>
              <w:jc w:val="both"/>
            </w:pPr>
          </w:p>
        </w:tc>
        <w:tc>
          <w:tcPr>
            <w:tcW w:w="1701" w:type="dxa"/>
            <w:tcBorders>
              <w:top w:val="single" w:sz="4" w:space="0" w:color="auto"/>
              <w:left w:val="single" w:sz="4" w:space="0" w:color="auto"/>
              <w:bottom w:val="single" w:sz="4" w:space="0" w:color="auto"/>
              <w:right w:val="single" w:sz="4" w:space="0" w:color="auto"/>
            </w:tcBorders>
          </w:tcPr>
          <w:p w:rsidR="00F24A26" w:rsidRDefault="00F24A26">
            <w:pPr>
              <w:jc w:val="both"/>
            </w:pPr>
          </w:p>
        </w:tc>
        <w:tc>
          <w:tcPr>
            <w:tcW w:w="1418" w:type="dxa"/>
            <w:tcBorders>
              <w:top w:val="single" w:sz="4" w:space="0" w:color="auto"/>
              <w:left w:val="single" w:sz="4" w:space="0" w:color="auto"/>
              <w:bottom w:val="single" w:sz="4" w:space="0" w:color="auto"/>
              <w:right w:val="single" w:sz="4" w:space="0" w:color="auto"/>
            </w:tcBorders>
          </w:tcPr>
          <w:p w:rsidR="00F24A26" w:rsidRDefault="00F24A26">
            <w:pPr>
              <w:jc w:val="both"/>
            </w:pPr>
          </w:p>
        </w:tc>
        <w:tc>
          <w:tcPr>
            <w:tcW w:w="1417" w:type="dxa"/>
            <w:tcBorders>
              <w:left w:val="single" w:sz="4" w:space="0" w:color="auto"/>
              <w:right w:val="single" w:sz="4" w:space="0" w:color="auto"/>
            </w:tcBorders>
          </w:tcPr>
          <w:p w:rsidR="00F24A26" w:rsidRDefault="00F24A26">
            <w:pPr>
              <w:jc w:val="both"/>
            </w:pPr>
          </w:p>
        </w:tc>
        <w:tc>
          <w:tcPr>
            <w:tcW w:w="1610" w:type="dxa"/>
            <w:tcBorders>
              <w:left w:val="single" w:sz="4" w:space="0" w:color="auto"/>
              <w:right w:val="single" w:sz="4" w:space="0" w:color="auto"/>
            </w:tcBorders>
          </w:tcPr>
          <w:p w:rsidR="00F24A26" w:rsidRDefault="00F24A26">
            <w:pPr>
              <w:pStyle w:val="Outline"/>
              <w:spacing w:before="0"/>
              <w:jc w:val="both"/>
              <w:rPr>
                <w:kern w:val="0"/>
                <w:lang w:val="es-ES_tradnl"/>
              </w:rPr>
            </w:pPr>
          </w:p>
        </w:tc>
        <w:tc>
          <w:tcPr>
            <w:tcW w:w="2098" w:type="dxa"/>
            <w:tcBorders>
              <w:top w:val="single" w:sz="4" w:space="0" w:color="auto"/>
              <w:left w:val="single" w:sz="4" w:space="0" w:color="auto"/>
              <w:right w:val="double" w:sz="4" w:space="0" w:color="auto"/>
            </w:tcBorders>
          </w:tcPr>
          <w:p w:rsidR="00F24A26" w:rsidRDefault="00F24A26">
            <w:pPr>
              <w:jc w:val="both"/>
            </w:pPr>
          </w:p>
        </w:tc>
      </w:tr>
      <w:tr w:rsidR="00F24A26" w:rsidTr="00C175A5">
        <w:tblPrEx>
          <w:tblCellMar>
            <w:top w:w="0" w:type="dxa"/>
            <w:bottom w:w="0" w:type="dxa"/>
          </w:tblCellMar>
        </w:tblPrEx>
        <w:trPr>
          <w:cantSplit/>
        </w:trPr>
        <w:tc>
          <w:tcPr>
            <w:tcW w:w="1008" w:type="dxa"/>
            <w:tcBorders>
              <w:top w:val="single" w:sz="4" w:space="0" w:color="auto"/>
              <w:left w:val="double" w:sz="4" w:space="0" w:color="auto"/>
              <w:bottom w:val="single" w:sz="4" w:space="0" w:color="auto"/>
              <w:right w:val="single" w:sz="4" w:space="0" w:color="auto"/>
            </w:tcBorders>
          </w:tcPr>
          <w:p w:rsidR="00F24A26" w:rsidRDefault="00F24A26">
            <w:pPr>
              <w:rPr>
                <w:i/>
                <w:iCs/>
                <w:sz w:val="20"/>
              </w:rPr>
            </w:pPr>
            <w:r>
              <w:rPr>
                <w:i/>
                <w:iCs/>
                <w:sz w:val="20"/>
              </w:rPr>
              <w:t>[indicar</w:t>
            </w:r>
            <w:r>
              <w:rPr>
                <w:b/>
                <w:i/>
                <w:iCs/>
                <w:sz w:val="20"/>
              </w:rPr>
              <w:t xml:space="preserve">  </w:t>
            </w:r>
            <w:r>
              <w:rPr>
                <w:bCs/>
                <w:i/>
                <w:iCs/>
                <w:sz w:val="20"/>
              </w:rPr>
              <w:t>el No.]</w:t>
            </w:r>
          </w:p>
        </w:tc>
        <w:tc>
          <w:tcPr>
            <w:tcW w:w="2340" w:type="dxa"/>
            <w:tcBorders>
              <w:top w:val="single" w:sz="4" w:space="0" w:color="auto"/>
              <w:left w:val="single" w:sz="4" w:space="0" w:color="auto"/>
              <w:bottom w:val="single" w:sz="4" w:space="0" w:color="auto"/>
              <w:right w:val="single" w:sz="4" w:space="0" w:color="auto"/>
            </w:tcBorders>
          </w:tcPr>
          <w:p w:rsidR="00F24A26" w:rsidRDefault="00F24A26">
            <w:pPr>
              <w:rPr>
                <w:i/>
                <w:iCs/>
                <w:sz w:val="20"/>
              </w:rPr>
            </w:pPr>
            <w:r>
              <w:rPr>
                <w:i/>
                <w:iCs/>
                <w:sz w:val="20"/>
              </w:rPr>
              <w:t>[indicar la descripción de los Bienes]</w:t>
            </w:r>
          </w:p>
        </w:tc>
        <w:tc>
          <w:tcPr>
            <w:tcW w:w="1296" w:type="dxa"/>
            <w:tcBorders>
              <w:top w:val="single" w:sz="4" w:space="0" w:color="auto"/>
              <w:left w:val="single" w:sz="4" w:space="0" w:color="auto"/>
              <w:bottom w:val="single" w:sz="4" w:space="0" w:color="auto"/>
              <w:right w:val="single" w:sz="4" w:space="0" w:color="auto"/>
            </w:tcBorders>
          </w:tcPr>
          <w:p w:rsidR="00F24A26" w:rsidRDefault="00F24A26">
            <w:pPr>
              <w:rPr>
                <w:i/>
                <w:iCs/>
                <w:sz w:val="20"/>
              </w:rPr>
            </w:pPr>
            <w:r>
              <w:rPr>
                <w:i/>
                <w:iCs/>
                <w:sz w:val="20"/>
              </w:rPr>
              <w:t>[indicar la cantidad de los artículos a suministrar]</w:t>
            </w:r>
          </w:p>
        </w:tc>
        <w:tc>
          <w:tcPr>
            <w:tcW w:w="1701" w:type="dxa"/>
            <w:tcBorders>
              <w:top w:val="single" w:sz="4" w:space="0" w:color="auto"/>
              <w:left w:val="single" w:sz="4" w:space="0" w:color="auto"/>
              <w:bottom w:val="single" w:sz="4" w:space="0" w:color="auto"/>
              <w:right w:val="single" w:sz="4" w:space="0" w:color="auto"/>
            </w:tcBorders>
          </w:tcPr>
          <w:p w:rsidR="00F24A26" w:rsidRDefault="00F24A26">
            <w:pPr>
              <w:rPr>
                <w:i/>
                <w:iCs/>
                <w:sz w:val="20"/>
              </w:rPr>
            </w:pPr>
            <w:r>
              <w:rPr>
                <w:i/>
                <w:iCs/>
                <w:sz w:val="20"/>
              </w:rPr>
              <w:t>[indicar la unidad física de medida de la cantidad]</w:t>
            </w:r>
          </w:p>
        </w:tc>
        <w:tc>
          <w:tcPr>
            <w:tcW w:w="1418" w:type="dxa"/>
            <w:tcBorders>
              <w:top w:val="single" w:sz="4" w:space="0" w:color="auto"/>
              <w:left w:val="single" w:sz="4" w:space="0" w:color="auto"/>
              <w:bottom w:val="single" w:sz="4" w:space="0" w:color="auto"/>
              <w:right w:val="single" w:sz="4" w:space="0" w:color="auto"/>
            </w:tcBorders>
          </w:tcPr>
          <w:p w:rsidR="00F24A26" w:rsidRDefault="00F24A26">
            <w:pPr>
              <w:rPr>
                <w:i/>
                <w:iCs/>
                <w:sz w:val="20"/>
              </w:rPr>
            </w:pPr>
            <w:r>
              <w:rPr>
                <w:i/>
                <w:iCs/>
                <w:sz w:val="20"/>
              </w:rPr>
              <w:t>[indicar el lugar de entrega]</w:t>
            </w:r>
          </w:p>
        </w:tc>
        <w:tc>
          <w:tcPr>
            <w:tcW w:w="1417" w:type="dxa"/>
            <w:tcBorders>
              <w:left w:val="single" w:sz="4" w:space="0" w:color="auto"/>
              <w:right w:val="single" w:sz="4" w:space="0" w:color="auto"/>
            </w:tcBorders>
          </w:tcPr>
          <w:p w:rsidR="00F24A26" w:rsidRDefault="00F24A26">
            <w:pPr>
              <w:rPr>
                <w:i/>
                <w:iCs/>
                <w:sz w:val="20"/>
              </w:rPr>
            </w:pPr>
            <w:r>
              <w:rPr>
                <w:i/>
                <w:iCs/>
                <w:sz w:val="20"/>
              </w:rPr>
              <w:t>[indicar el número de días después de la fecha de efectividad del Contrato]</w:t>
            </w:r>
          </w:p>
        </w:tc>
        <w:tc>
          <w:tcPr>
            <w:tcW w:w="1610" w:type="dxa"/>
            <w:tcBorders>
              <w:left w:val="single" w:sz="4" w:space="0" w:color="auto"/>
              <w:right w:val="single" w:sz="4" w:space="0" w:color="auto"/>
            </w:tcBorders>
          </w:tcPr>
          <w:p w:rsidR="00F24A26" w:rsidRDefault="00F24A26">
            <w:pPr>
              <w:rPr>
                <w:i/>
                <w:iCs/>
                <w:sz w:val="20"/>
              </w:rPr>
            </w:pPr>
            <w:r>
              <w:rPr>
                <w:i/>
                <w:iCs/>
                <w:sz w:val="20"/>
              </w:rPr>
              <w:t>[indicar el número de días después de la fecha de efectividad del Contrato]</w:t>
            </w:r>
          </w:p>
        </w:tc>
        <w:tc>
          <w:tcPr>
            <w:tcW w:w="2098" w:type="dxa"/>
            <w:tcBorders>
              <w:left w:val="single" w:sz="4" w:space="0" w:color="auto"/>
              <w:right w:val="double" w:sz="4" w:space="0" w:color="auto"/>
            </w:tcBorders>
          </w:tcPr>
          <w:p w:rsidR="00F24A26" w:rsidRDefault="00F24A26">
            <w:pPr>
              <w:rPr>
                <w:i/>
                <w:iCs/>
                <w:sz w:val="20"/>
              </w:rPr>
            </w:pPr>
            <w:r>
              <w:rPr>
                <w:i/>
                <w:iCs/>
                <w:sz w:val="20"/>
              </w:rPr>
              <w:t>[indicar el número de días después de la fecha de efectividad del Contrato]</w:t>
            </w:r>
          </w:p>
        </w:tc>
      </w:tr>
      <w:tr w:rsidR="00C175A5" w:rsidTr="00C92A55">
        <w:tblPrEx>
          <w:tblCellMar>
            <w:top w:w="0" w:type="dxa"/>
            <w:bottom w:w="0" w:type="dxa"/>
          </w:tblCellMar>
        </w:tblPrEx>
        <w:trPr>
          <w:cantSplit/>
        </w:trPr>
        <w:tc>
          <w:tcPr>
            <w:tcW w:w="1008" w:type="dxa"/>
            <w:vMerge w:val="restart"/>
            <w:tcBorders>
              <w:top w:val="single" w:sz="4" w:space="0" w:color="auto"/>
              <w:left w:val="double" w:sz="4" w:space="0" w:color="auto"/>
              <w:right w:val="single" w:sz="4" w:space="0" w:color="auto"/>
            </w:tcBorders>
          </w:tcPr>
          <w:p w:rsidR="00C175A5" w:rsidRDefault="00C175A5" w:rsidP="00CD5BBF">
            <w:pPr>
              <w:jc w:val="center"/>
            </w:pPr>
          </w:p>
          <w:p w:rsidR="00C175A5" w:rsidRDefault="00C175A5" w:rsidP="00CD5BBF">
            <w:pPr>
              <w:jc w:val="center"/>
            </w:pPr>
          </w:p>
          <w:p w:rsidR="00C175A5" w:rsidRDefault="00C175A5" w:rsidP="00CD5BBF">
            <w:pPr>
              <w:jc w:val="center"/>
            </w:pPr>
            <w:r>
              <w:t>1</w:t>
            </w:r>
          </w:p>
        </w:tc>
        <w:tc>
          <w:tcPr>
            <w:tcW w:w="2340" w:type="dxa"/>
            <w:vMerge w:val="restart"/>
            <w:tcBorders>
              <w:top w:val="single" w:sz="4" w:space="0" w:color="auto"/>
              <w:left w:val="single" w:sz="4" w:space="0" w:color="auto"/>
              <w:right w:val="single" w:sz="4" w:space="0" w:color="auto"/>
            </w:tcBorders>
          </w:tcPr>
          <w:p w:rsidR="00C175A5" w:rsidRDefault="00C175A5" w:rsidP="00CD5BBF">
            <w:pPr>
              <w:jc w:val="both"/>
            </w:pPr>
          </w:p>
          <w:p w:rsidR="00C175A5" w:rsidRDefault="00C175A5" w:rsidP="00CD5BBF">
            <w:pPr>
              <w:jc w:val="both"/>
            </w:pPr>
          </w:p>
          <w:p w:rsidR="00C175A5" w:rsidRDefault="00C175A5" w:rsidP="00CD5BBF">
            <w:pPr>
              <w:jc w:val="both"/>
            </w:pPr>
            <w:r>
              <w:t>Kit Boyero Solar</w:t>
            </w:r>
          </w:p>
          <w:p w:rsidR="00C175A5" w:rsidRPr="00C175A5" w:rsidRDefault="00C175A5" w:rsidP="00CD5BBF">
            <w:pPr>
              <w:rPr>
                <w:lang w:val="en-US"/>
              </w:rPr>
            </w:pPr>
          </w:p>
        </w:tc>
        <w:tc>
          <w:tcPr>
            <w:tcW w:w="1296" w:type="dxa"/>
            <w:tcBorders>
              <w:top w:val="single" w:sz="4" w:space="0" w:color="auto"/>
              <w:left w:val="single" w:sz="4" w:space="0" w:color="auto"/>
              <w:right w:val="single" w:sz="4" w:space="0" w:color="auto"/>
            </w:tcBorders>
          </w:tcPr>
          <w:p w:rsidR="00C175A5" w:rsidRPr="00C175A5" w:rsidRDefault="00D022D8" w:rsidP="00D022D8">
            <w:pPr>
              <w:jc w:val="center"/>
              <w:rPr>
                <w:lang w:val="en-US"/>
              </w:rPr>
            </w:pPr>
            <w:r>
              <w:rPr>
                <w:lang w:val="en-US"/>
              </w:rPr>
              <w:t>200</w:t>
            </w:r>
          </w:p>
        </w:tc>
        <w:tc>
          <w:tcPr>
            <w:tcW w:w="1701" w:type="dxa"/>
            <w:vMerge w:val="restart"/>
            <w:tcBorders>
              <w:top w:val="single" w:sz="4" w:space="0" w:color="auto"/>
              <w:left w:val="single" w:sz="4" w:space="0" w:color="auto"/>
              <w:right w:val="single" w:sz="4" w:space="0" w:color="auto"/>
            </w:tcBorders>
          </w:tcPr>
          <w:p w:rsidR="00C175A5" w:rsidRDefault="00C175A5" w:rsidP="00CD5BBF">
            <w:pPr>
              <w:jc w:val="both"/>
            </w:pPr>
          </w:p>
          <w:p w:rsidR="00C175A5" w:rsidRDefault="00C175A5" w:rsidP="00CD5BBF">
            <w:pPr>
              <w:jc w:val="both"/>
            </w:pPr>
          </w:p>
          <w:p w:rsidR="00C175A5" w:rsidRDefault="00C175A5" w:rsidP="00C175A5">
            <w:pPr>
              <w:jc w:val="center"/>
            </w:pPr>
            <w:r>
              <w:t>UNIDADES</w:t>
            </w:r>
          </w:p>
        </w:tc>
        <w:tc>
          <w:tcPr>
            <w:tcW w:w="1418" w:type="dxa"/>
            <w:tcBorders>
              <w:top w:val="single" w:sz="4" w:space="0" w:color="auto"/>
              <w:left w:val="single" w:sz="4" w:space="0" w:color="auto"/>
              <w:bottom w:val="single" w:sz="4" w:space="0" w:color="auto"/>
              <w:right w:val="single" w:sz="4" w:space="0" w:color="auto"/>
            </w:tcBorders>
          </w:tcPr>
          <w:p w:rsidR="00C175A5" w:rsidRPr="00F32348" w:rsidRDefault="00C175A5" w:rsidP="00CD5BBF">
            <w:r w:rsidRPr="00F32348">
              <w:t>La Rioja</w:t>
            </w:r>
          </w:p>
        </w:tc>
        <w:tc>
          <w:tcPr>
            <w:tcW w:w="1417" w:type="dxa"/>
            <w:tcBorders>
              <w:left w:val="single" w:sz="4" w:space="0" w:color="auto"/>
              <w:right w:val="single" w:sz="4" w:space="0" w:color="auto"/>
            </w:tcBorders>
          </w:tcPr>
          <w:p w:rsidR="00C175A5" w:rsidRDefault="00E96DF5" w:rsidP="00CD5BBF">
            <w:pPr>
              <w:jc w:val="both"/>
            </w:pPr>
            <w:r>
              <w:t>150</w:t>
            </w:r>
          </w:p>
        </w:tc>
        <w:tc>
          <w:tcPr>
            <w:tcW w:w="1610" w:type="dxa"/>
            <w:tcBorders>
              <w:left w:val="single" w:sz="4" w:space="0" w:color="auto"/>
              <w:right w:val="single" w:sz="4" w:space="0" w:color="auto"/>
            </w:tcBorders>
          </w:tcPr>
          <w:p w:rsidR="00C175A5" w:rsidRDefault="00C175A5" w:rsidP="00CD5BBF">
            <w:pPr>
              <w:jc w:val="both"/>
            </w:pPr>
          </w:p>
        </w:tc>
        <w:tc>
          <w:tcPr>
            <w:tcW w:w="2098" w:type="dxa"/>
            <w:tcBorders>
              <w:left w:val="single" w:sz="4" w:space="0" w:color="auto"/>
              <w:right w:val="double" w:sz="4" w:space="0" w:color="auto"/>
            </w:tcBorders>
          </w:tcPr>
          <w:p w:rsidR="00C175A5" w:rsidRDefault="00C175A5" w:rsidP="00CD5BBF">
            <w:pPr>
              <w:jc w:val="both"/>
            </w:pPr>
          </w:p>
        </w:tc>
      </w:tr>
      <w:tr w:rsidR="00C175A5" w:rsidTr="00C92A55">
        <w:tblPrEx>
          <w:tblCellMar>
            <w:top w:w="0" w:type="dxa"/>
            <w:bottom w:w="0" w:type="dxa"/>
          </w:tblCellMar>
        </w:tblPrEx>
        <w:trPr>
          <w:cantSplit/>
        </w:trPr>
        <w:tc>
          <w:tcPr>
            <w:tcW w:w="1008" w:type="dxa"/>
            <w:vMerge/>
            <w:tcBorders>
              <w:left w:val="double" w:sz="4" w:space="0" w:color="auto"/>
              <w:right w:val="single" w:sz="4" w:space="0" w:color="auto"/>
            </w:tcBorders>
          </w:tcPr>
          <w:p w:rsidR="00C175A5" w:rsidRDefault="00C175A5" w:rsidP="00CD5BBF">
            <w:pPr>
              <w:jc w:val="both"/>
            </w:pPr>
          </w:p>
        </w:tc>
        <w:tc>
          <w:tcPr>
            <w:tcW w:w="2340" w:type="dxa"/>
            <w:vMerge/>
            <w:tcBorders>
              <w:left w:val="single" w:sz="4" w:space="0" w:color="auto"/>
              <w:right w:val="single" w:sz="4" w:space="0" w:color="auto"/>
            </w:tcBorders>
          </w:tcPr>
          <w:p w:rsidR="00C175A5" w:rsidRDefault="00C175A5" w:rsidP="00CD5BBF"/>
        </w:tc>
        <w:tc>
          <w:tcPr>
            <w:tcW w:w="1296" w:type="dxa"/>
            <w:tcBorders>
              <w:left w:val="single" w:sz="4" w:space="0" w:color="auto"/>
              <w:right w:val="single" w:sz="4" w:space="0" w:color="auto"/>
            </w:tcBorders>
          </w:tcPr>
          <w:p w:rsidR="00C175A5" w:rsidRDefault="00D022D8" w:rsidP="00D022D8">
            <w:pPr>
              <w:jc w:val="center"/>
            </w:pPr>
            <w:r>
              <w:t>204</w:t>
            </w:r>
          </w:p>
        </w:tc>
        <w:tc>
          <w:tcPr>
            <w:tcW w:w="1701" w:type="dxa"/>
            <w:vMerge/>
            <w:tcBorders>
              <w:left w:val="single" w:sz="4" w:space="0" w:color="auto"/>
              <w:right w:val="single" w:sz="4" w:space="0" w:color="auto"/>
            </w:tcBorders>
          </w:tcPr>
          <w:p w:rsidR="00C175A5" w:rsidRDefault="00C175A5" w:rsidP="00CD5BBF">
            <w:pPr>
              <w:jc w:val="both"/>
            </w:pPr>
          </w:p>
        </w:tc>
        <w:tc>
          <w:tcPr>
            <w:tcW w:w="1418" w:type="dxa"/>
            <w:tcBorders>
              <w:top w:val="single" w:sz="4" w:space="0" w:color="auto"/>
              <w:left w:val="single" w:sz="4" w:space="0" w:color="auto"/>
              <w:bottom w:val="single" w:sz="4" w:space="0" w:color="auto"/>
              <w:right w:val="single" w:sz="4" w:space="0" w:color="auto"/>
            </w:tcBorders>
          </w:tcPr>
          <w:p w:rsidR="00C175A5" w:rsidRPr="00F32348" w:rsidRDefault="00C175A5" w:rsidP="00CD5BBF">
            <w:r w:rsidRPr="00F32348">
              <w:t>Córdoba</w:t>
            </w:r>
          </w:p>
        </w:tc>
        <w:tc>
          <w:tcPr>
            <w:tcW w:w="1417" w:type="dxa"/>
            <w:tcBorders>
              <w:left w:val="single" w:sz="4" w:space="0" w:color="auto"/>
              <w:right w:val="single" w:sz="4" w:space="0" w:color="auto"/>
            </w:tcBorders>
          </w:tcPr>
          <w:p w:rsidR="00C175A5" w:rsidRDefault="00E96DF5" w:rsidP="00CD5BBF">
            <w:pPr>
              <w:jc w:val="both"/>
            </w:pPr>
            <w:r>
              <w:t>210</w:t>
            </w:r>
          </w:p>
        </w:tc>
        <w:tc>
          <w:tcPr>
            <w:tcW w:w="1610" w:type="dxa"/>
            <w:tcBorders>
              <w:left w:val="single" w:sz="4" w:space="0" w:color="auto"/>
              <w:right w:val="single" w:sz="4" w:space="0" w:color="auto"/>
            </w:tcBorders>
          </w:tcPr>
          <w:p w:rsidR="00C175A5" w:rsidRDefault="00C175A5" w:rsidP="00CD5BBF">
            <w:pPr>
              <w:jc w:val="both"/>
            </w:pPr>
          </w:p>
        </w:tc>
        <w:tc>
          <w:tcPr>
            <w:tcW w:w="2098" w:type="dxa"/>
            <w:tcBorders>
              <w:left w:val="single" w:sz="4" w:space="0" w:color="auto"/>
              <w:right w:val="double" w:sz="4" w:space="0" w:color="auto"/>
            </w:tcBorders>
          </w:tcPr>
          <w:p w:rsidR="00C175A5" w:rsidRDefault="00C175A5" w:rsidP="00CD5BBF">
            <w:pPr>
              <w:jc w:val="both"/>
            </w:pPr>
          </w:p>
        </w:tc>
      </w:tr>
      <w:tr w:rsidR="00C175A5" w:rsidTr="00C92A55">
        <w:tblPrEx>
          <w:tblCellMar>
            <w:top w:w="0" w:type="dxa"/>
            <w:bottom w:w="0" w:type="dxa"/>
          </w:tblCellMar>
        </w:tblPrEx>
        <w:trPr>
          <w:cantSplit/>
        </w:trPr>
        <w:tc>
          <w:tcPr>
            <w:tcW w:w="1008" w:type="dxa"/>
            <w:vMerge/>
            <w:tcBorders>
              <w:left w:val="double" w:sz="4" w:space="0" w:color="auto"/>
              <w:right w:val="single" w:sz="4" w:space="0" w:color="auto"/>
            </w:tcBorders>
          </w:tcPr>
          <w:p w:rsidR="00C175A5" w:rsidRDefault="00C175A5" w:rsidP="00CD5BBF">
            <w:pPr>
              <w:jc w:val="both"/>
            </w:pPr>
          </w:p>
        </w:tc>
        <w:tc>
          <w:tcPr>
            <w:tcW w:w="2340" w:type="dxa"/>
            <w:vMerge/>
            <w:tcBorders>
              <w:left w:val="single" w:sz="4" w:space="0" w:color="auto"/>
              <w:right w:val="single" w:sz="4" w:space="0" w:color="auto"/>
            </w:tcBorders>
          </w:tcPr>
          <w:p w:rsidR="00C175A5" w:rsidRDefault="00C175A5" w:rsidP="00CD5BBF"/>
        </w:tc>
        <w:tc>
          <w:tcPr>
            <w:tcW w:w="1296" w:type="dxa"/>
            <w:tcBorders>
              <w:left w:val="single" w:sz="4" w:space="0" w:color="auto"/>
              <w:right w:val="single" w:sz="4" w:space="0" w:color="auto"/>
            </w:tcBorders>
          </w:tcPr>
          <w:p w:rsidR="00C175A5" w:rsidRDefault="00D022D8" w:rsidP="00D022D8">
            <w:pPr>
              <w:jc w:val="center"/>
            </w:pPr>
            <w:r>
              <w:t>205</w:t>
            </w:r>
          </w:p>
        </w:tc>
        <w:tc>
          <w:tcPr>
            <w:tcW w:w="1701" w:type="dxa"/>
            <w:vMerge/>
            <w:tcBorders>
              <w:left w:val="single" w:sz="4" w:space="0" w:color="auto"/>
              <w:right w:val="single" w:sz="4" w:space="0" w:color="auto"/>
            </w:tcBorders>
          </w:tcPr>
          <w:p w:rsidR="00C175A5" w:rsidRDefault="00C175A5" w:rsidP="00CD5BBF">
            <w:pPr>
              <w:jc w:val="both"/>
            </w:pPr>
          </w:p>
        </w:tc>
        <w:tc>
          <w:tcPr>
            <w:tcW w:w="1418" w:type="dxa"/>
            <w:tcBorders>
              <w:top w:val="single" w:sz="4" w:space="0" w:color="auto"/>
              <w:left w:val="single" w:sz="4" w:space="0" w:color="auto"/>
              <w:bottom w:val="single" w:sz="4" w:space="0" w:color="auto"/>
              <w:right w:val="single" w:sz="4" w:space="0" w:color="auto"/>
            </w:tcBorders>
          </w:tcPr>
          <w:p w:rsidR="00C175A5" w:rsidRPr="00F32348" w:rsidRDefault="00C175A5" w:rsidP="00CD5BBF">
            <w:r w:rsidRPr="00F32348">
              <w:t>Corrientes</w:t>
            </w:r>
          </w:p>
        </w:tc>
        <w:tc>
          <w:tcPr>
            <w:tcW w:w="1417" w:type="dxa"/>
            <w:tcBorders>
              <w:left w:val="single" w:sz="4" w:space="0" w:color="auto"/>
              <w:right w:val="single" w:sz="4" w:space="0" w:color="auto"/>
            </w:tcBorders>
          </w:tcPr>
          <w:p w:rsidR="00C175A5" w:rsidRDefault="00E96DF5" w:rsidP="00CD5BBF">
            <w:pPr>
              <w:jc w:val="both"/>
            </w:pPr>
            <w:r>
              <w:t>210</w:t>
            </w:r>
          </w:p>
        </w:tc>
        <w:tc>
          <w:tcPr>
            <w:tcW w:w="1610" w:type="dxa"/>
            <w:tcBorders>
              <w:left w:val="single" w:sz="4" w:space="0" w:color="auto"/>
              <w:right w:val="single" w:sz="4" w:space="0" w:color="auto"/>
            </w:tcBorders>
          </w:tcPr>
          <w:p w:rsidR="00C175A5" w:rsidRDefault="00C175A5" w:rsidP="00CD5BBF">
            <w:pPr>
              <w:jc w:val="both"/>
            </w:pPr>
          </w:p>
        </w:tc>
        <w:tc>
          <w:tcPr>
            <w:tcW w:w="2098" w:type="dxa"/>
            <w:tcBorders>
              <w:left w:val="single" w:sz="4" w:space="0" w:color="auto"/>
              <w:right w:val="double" w:sz="4" w:space="0" w:color="auto"/>
            </w:tcBorders>
          </w:tcPr>
          <w:p w:rsidR="00C175A5" w:rsidRDefault="00C175A5" w:rsidP="00CD5BBF">
            <w:pPr>
              <w:jc w:val="both"/>
            </w:pPr>
          </w:p>
        </w:tc>
      </w:tr>
      <w:tr w:rsidR="00C175A5" w:rsidTr="00C92A55">
        <w:tblPrEx>
          <w:tblCellMar>
            <w:top w:w="0" w:type="dxa"/>
            <w:bottom w:w="0" w:type="dxa"/>
          </w:tblCellMar>
        </w:tblPrEx>
        <w:trPr>
          <w:cantSplit/>
        </w:trPr>
        <w:tc>
          <w:tcPr>
            <w:tcW w:w="1008" w:type="dxa"/>
            <w:vMerge/>
            <w:tcBorders>
              <w:left w:val="double" w:sz="4" w:space="0" w:color="auto"/>
              <w:right w:val="single" w:sz="4" w:space="0" w:color="auto"/>
            </w:tcBorders>
          </w:tcPr>
          <w:p w:rsidR="00C175A5" w:rsidRDefault="00C175A5" w:rsidP="00CD5BBF">
            <w:pPr>
              <w:jc w:val="both"/>
            </w:pPr>
          </w:p>
        </w:tc>
        <w:tc>
          <w:tcPr>
            <w:tcW w:w="2340" w:type="dxa"/>
            <w:vMerge/>
            <w:tcBorders>
              <w:left w:val="single" w:sz="4" w:space="0" w:color="auto"/>
              <w:right w:val="single" w:sz="4" w:space="0" w:color="auto"/>
            </w:tcBorders>
          </w:tcPr>
          <w:p w:rsidR="00C175A5" w:rsidRDefault="00C175A5" w:rsidP="00CD5BBF"/>
        </w:tc>
        <w:tc>
          <w:tcPr>
            <w:tcW w:w="1296" w:type="dxa"/>
            <w:tcBorders>
              <w:left w:val="single" w:sz="4" w:space="0" w:color="auto"/>
              <w:right w:val="single" w:sz="4" w:space="0" w:color="auto"/>
            </w:tcBorders>
          </w:tcPr>
          <w:p w:rsidR="00C175A5" w:rsidRDefault="00D022D8" w:rsidP="00D022D8">
            <w:pPr>
              <w:jc w:val="center"/>
            </w:pPr>
            <w:r>
              <w:t>255</w:t>
            </w:r>
          </w:p>
        </w:tc>
        <w:tc>
          <w:tcPr>
            <w:tcW w:w="1701" w:type="dxa"/>
            <w:vMerge/>
            <w:tcBorders>
              <w:left w:val="single" w:sz="4" w:space="0" w:color="auto"/>
              <w:right w:val="single" w:sz="4" w:space="0" w:color="auto"/>
            </w:tcBorders>
          </w:tcPr>
          <w:p w:rsidR="00C175A5" w:rsidRDefault="00C175A5" w:rsidP="00CD5BBF">
            <w:pPr>
              <w:jc w:val="both"/>
            </w:pPr>
          </w:p>
        </w:tc>
        <w:tc>
          <w:tcPr>
            <w:tcW w:w="1418" w:type="dxa"/>
            <w:tcBorders>
              <w:top w:val="single" w:sz="4" w:space="0" w:color="auto"/>
              <w:left w:val="single" w:sz="4" w:space="0" w:color="auto"/>
              <w:bottom w:val="single" w:sz="4" w:space="0" w:color="auto"/>
              <w:right w:val="single" w:sz="4" w:space="0" w:color="auto"/>
            </w:tcBorders>
          </w:tcPr>
          <w:p w:rsidR="00C175A5" w:rsidRPr="00F32348" w:rsidRDefault="00C175A5" w:rsidP="00CD5BBF">
            <w:r w:rsidRPr="00F32348">
              <w:t>Jujuy</w:t>
            </w:r>
          </w:p>
        </w:tc>
        <w:tc>
          <w:tcPr>
            <w:tcW w:w="1417" w:type="dxa"/>
            <w:tcBorders>
              <w:left w:val="single" w:sz="4" w:space="0" w:color="auto"/>
              <w:right w:val="single" w:sz="4" w:space="0" w:color="auto"/>
            </w:tcBorders>
          </w:tcPr>
          <w:p w:rsidR="00C175A5" w:rsidRDefault="00E96DF5" w:rsidP="00CD5BBF">
            <w:pPr>
              <w:jc w:val="both"/>
            </w:pPr>
            <w:r>
              <w:t>75</w:t>
            </w:r>
          </w:p>
        </w:tc>
        <w:tc>
          <w:tcPr>
            <w:tcW w:w="1610" w:type="dxa"/>
            <w:tcBorders>
              <w:left w:val="single" w:sz="4" w:space="0" w:color="auto"/>
              <w:right w:val="single" w:sz="4" w:space="0" w:color="auto"/>
            </w:tcBorders>
          </w:tcPr>
          <w:p w:rsidR="00C175A5" w:rsidRDefault="00C175A5" w:rsidP="00CD5BBF">
            <w:pPr>
              <w:jc w:val="both"/>
            </w:pPr>
          </w:p>
        </w:tc>
        <w:tc>
          <w:tcPr>
            <w:tcW w:w="2098" w:type="dxa"/>
            <w:tcBorders>
              <w:left w:val="single" w:sz="4" w:space="0" w:color="auto"/>
              <w:right w:val="double" w:sz="4" w:space="0" w:color="auto"/>
            </w:tcBorders>
          </w:tcPr>
          <w:p w:rsidR="00C175A5" w:rsidRDefault="00C175A5" w:rsidP="00CD5BBF">
            <w:pPr>
              <w:jc w:val="both"/>
            </w:pPr>
          </w:p>
        </w:tc>
      </w:tr>
      <w:tr w:rsidR="00C175A5" w:rsidTr="00C92A55">
        <w:tblPrEx>
          <w:tblCellMar>
            <w:top w:w="0" w:type="dxa"/>
            <w:bottom w:w="0" w:type="dxa"/>
          </w:tblCellMar>
        </w:tblPrEx>
        <w:trPr>
          <w:cantSplit/>
        </w:trPr>
        <w:tc>
          <w:tcPr>
            <w:tcW w:w="1008" w:type="dxa"/>
            <w:vMerge/>
            <w:tcBorders>
              <w:left w:val="double" w:sz="4" w:space="0" w:color="auto"/>
              <w:right w:val="single" w:sz="4" w:space="0" w:color="auto"/>
            </w:tcBorders>
          </w:tcPr>
          <w:p w:rsidR="00C175A5" w:rsidRDefault="00C175A5" w:rsidP="00CD5BBF">
            <w:pPr>
              <w:jc w:val="both"/>
            </w:pPr>
          </w:p>
        </w:tc>
        <w:tc>
          <w:tcPr>
            <w:tcW w:w="2340" w:type="dxa"/>
            <w:vMerge/>
            <w:tcBorders>
              <w:left w:val="single" w:sz="4" w:space="0" w:color="auto"/>
              <w:right w:val="single" w:sz="4" w:space="0" w:color="auto"/>
            </w:tcBorders>
          </w:tcPr>
          <w:p w:rsidR="00C175A5" w:rsidRDefault="00C175A5" w:rsidP="00CD5BBF"/>
        </w:tc>
        <w:tc>
          <w:tcPr>
            <w:tcW w:w="1296" w:type="dxa"/>
            <w:tcBorders>
              <w:left w:val="single" w:sz="4" w:space="0" w:color="auto"/>
              <w:right w:val="single" w:sz="4" w:space="0" w:color="auto"/>
            </w:tcBorders>
          </w:tcPr>
          <w:p w:rsidR="00C175A5" w:rsidRDefault="00D022D8" w:rsidP="00D022D8">
            <w:pPr>
              <w:jc w:val="center"/>
            </w:pPr>
            <w:r>
              <w:t>232</w:t>
            </w:r>
          </w:p>
        </w:tc>
        <w:tc>
          <w:tcPr>
            <w:tcW w:w="1701" w:type="dxa"/>
            <w:vMerge/>
            <w:tcBorders>
              <w:left w:val="single" w:sz="4" w:space="0" w:color="auto"/>
              <w:right w:val="single" w:sz="4" w:space="0" w:color="auto"/>
            </w:tcBorders>
          </w:tcPr>
          <w:p w:rsidR="00C175A5" w:rsidRDefault="00C175A5" w:rsidP="00CD5BBF">
            <w:pPr>
              <w:jc w:val="both"/>
            </w:pPr>
          </w:p>
        </w:tc>
        <w:tc>
          <w:tcPr>
            <w:tcW w:w="1418" w:type="dxa"/>
            <w:tcBorders>
              <w:top w:val="single" w:sz="4" w:space="0" w:color="auto"/>
              <w:left w:val="single" w:sz="4" w:space="0" w:color="auto"/>
              <w:bottom w:val="single" w:sz="4" w:space="0" w:color="auto"/>
              <w:right w:val="single" w:sz="4" w:space="0" w:color="auto"/>
            </w:tcBorders>
          </w:tcPr>
          <w:p w:rsidR="00C175A5" w:rsidRPr="00F32348" w:rsidRDefault="00C175A5" w:rsidP="00CD5BBF">
            <w:r w:rsidRPr="00F32348">
              <w:t>Salta</w:t>
            </w:r>
          </w:p>
        </w:tc>
        <w:tc>
          <w:tcPr>
            <w:tcW w:w="1417" w:type="dxa"/>
            <w:tcBorders>
              <w:left w:val="single" w:sz="4" w:space="0" w:color="auto"/>
              <w:right w:val="single" w:sz="4" w:space="0" w:color="auto"/>
            </w:tcBorders>
          </w:tcPr>
          <w:p w:rsidR="00C175A5" w:rsidRDefault="00E96DF5" w:rsidP="00CD5BBF">
            <w:pPr>
              <w:jc w:val="both"/>
            </w:pPr>
            <w:r>
              <w:t>75</w:t>
            </w:r>
          </w:p>
        </w:tc>
        <w:tc>
          <w:tcPr>
            <w:tcW w:w="1610" w:type="dxa"/>
            <w:tcBorders>
              <w:left w:val="single" w:sz="4" w:space="0" w:color="auto"/>
              <w:right w:val="single" w:sz="4" w:space="0" w:color="auto"/>
            </w:tcBorders>
          </w:tcPr>
          <w:p w:rsidR="00C175A5" w:rsidRDefault="00C175A5" w:rsidP="00CD5BBF">
            <w:pPr>
              <w:jc w:val="both"/>
            </w:pPr>
          </w:p>
        </w:tc>
        <w:tc>
          <w:tcPr>
            <w:tcW w:w="2098" w:type="dxa"/>
            <w:tcBorders>
              <w:left w:val="single" w:sz="4" w:space="0" w:color="auto"/>
              <w:right w:val="double" w:sz="4" w:space="0" w:color="auto"/>
            </w:tcBorders>
          </w:tcPr>
          <w:p w:rsidR="00C175A5" w:rsidRDefault="00C175A5" w:rsidP="00CD5BBF">
            <w:pPr>
              <w:jc w:val="both"/>
            </w:pPr>
          </w:p>
        </w:tc>
      </w:tr>
      <w:tr w:rsidR="00C175A5" w:rsidTr="00C92A55">
        <w:tblPrEx>
          <w:tblCellMar>
            <w:top w:w="0" w:type="dxa"/>
            <w:bottom w:w="0" w:type="dxa"/>
          </w:tblCellMar>
        </w:tblPrEx>
        <w:trPr>
          <w:cantSplit/>
        </w:trPr>
        <w:tc>
          <w:tcPr>
            <w:tcW w:w="1008" w:type="dxa"/>
            <w:vMerge/>
            <w:tcBorders>
              <w:left w:val="double" w:sz="4" w:space="0" w:color="auto"/>
              <w:bottom w:val="double" w:sz="4" w:space="0" w:color="auto"/>
              <w:right w:val="single" w:sz="4" w:space="0" w:color="auto"/>
            </w:tcBorders>
          </w:tcPr>
          <w:p w:rsidR="00C175A5" w:rsidRDefault="00C175A5" w:rsidP="00CD5BBF">
            <w:pPr>
              <w:jc w:val="both"/>
            </w:pPr>
          </w:p>
        </w:tc>
        <w:tc>
          <w:tcPr>
            <w:tcW w:w="2340" w:type="dxa"/>
            <w:vMerge/>
            <w:tcBorders>
              <w:left w:val="single" w:sz="4" w:space="0" w:color="auto"/>
              <w:bottom w:val="double" w:sz="4" w:space="0" w:color="auto"/>
              <w:right w:val="single" w:sz="4" w:space="0" w:color="auto"/>
            </w:tcBorders>
          </w:tcPr>
          <w:p w:rsidR="00C175A5" w:rsidRDefault="00C175A5" w:rsidP="00CD5BBF"/>
        </w:tc>
        <w:tc>
          <w:tcPr>
            <w:tcW w:w="1296" w:type="dxa"/>
            <w:tcBorders>
              <w:left w:val="single" w:sz="4" w:space="0" w:color="auto"/>
              <w:bottom w:val="double" w:sz="4" w:space="0" w:color="auto"/>
              <w:right w:val="single" w:sz="4" w:space="0" w:color="auto"/>
            </w:tcBorders>
          </w:tcPr>
          <w:p w:rsidR="00C175A5" w:rsidRDefault="00D022D8" w:rsidP="00D022D8">
            <w:pPr>
              <w:jc w:val="center"/>
            </w:pPr>
            <w:r>
              <w:t>219</w:t>
            </w:r>
          </w:p>
        </w:tc>
        <w:tc>
          <w:tcPr>
            <w:tcW w:w="1701" w:type="dxa"/>
            <w:vMerge/>
            <w:tcBorders>
              <w:left w:val="single" w:sz="4" w:space="0" w:color="auto"/>
              <w:bottom w:val="double" w:sz="4" w:space="0" w:color="auto"/>
              <w:right w:val="single" w:sz="4" w:space="0" w:color="auto"/>
            </w:tcBorders>
          </w:tcPr>
          <w:p w:rsidR="00C175A5" w:rsidRDefault="00C175A5" w:rsidP="00CD5BBF">
            <w:pPr>
              <w:jc w:val="both"/>
            </w:pPr>
          </w:p>
        </w:tc>
        <w:tc>
          <w:tcPr>
            <w:tcW w:w="1418" w:type="dxa"/>
            <w:tcBorders>
              <w:top w:val="single" w:sz="4" w:space="0" w:color="auto"/>
              <w:left w:val="single" w:sz="4" w:space="0" w:color="auto"/>
              <w:bottom w:val="double" w:sz="4" w:space="0" w:color="auto"/>
              <w:right w:val="single" w:sz="4" w:space="0" w:color="auto"/>
            </w:tcBorders>
          </w:tcPr>
          <w:p w:rsidR="00C175A5" w:rsidRDefault="00C175A5" w:rsidP="00CD5BBF">
            <w:r w:rsidRPr="00F32348">
              <w:t>Tucumán</w:t>
            </w:r>
          </w:p>
        </w:tc>
        <w:tc>
          <w:tcPr>
            <w:tcW w:w="1417" w:type="dxa"/>
            <w:tcBorders>
              <w:left w:val="single" w:sz="4" w:space="0" w:color="auto"/>
              <w:bottom w:val="double" w:sz="4" w:space="0" w:color="auto"/>
              <w:right w:val="single" w:sz="4" w:space="0" w:color="auto"/>
            </w:tcBorders>
          </w:tcPr>
          <w:p w:rsidR="00C175A5" w:rsidRDefault="00E96DF5" w:rsidP="00CD5BBF">
            <w:pPr>
              <w:jc w:val="both"/>
            </w:pPr>
            <w:r>
              <w:t>150</w:t>
            </w:r>
          </w:p>
        </w:tc>
        <w:tc>
          <w:tcPr>
            <w:tcW w:w="1610" w:type="dxa"/>
            <w:tcBorders>
              <w:left w:val="single" w:sz="4" w:space="0" w:color="auto"/>
              <w:bottom w:val="double" w:sz="4" w:space="0" w:color="auto"/>
              <w:right w:val="single" w:sz="4" w:space="0" w:color="auto"/>
            </w:tcBorders>
          </w:tcPr>
          <w:p w:rsidR="00C175A5" w:rsidRDefault="00C175A5" w:rsidP="00CD5BBF">
            <w:pPr>
              <w:jc w:val="both"/>
            </w:pPr>
          </w:p>
        </w:tc>
        <w:tc>
          <w:tcPr>
            <w:tcW w:w="2098" w:type="dxa"/>
            <w:tcBorders>
              <w:left w:val="single" w:sz="4" w:space="0" w:color="auto"/>
              <w:bottom w:val="double" w:sz="4" w:space="0" w:color="auto"/>
              <w:right w:val="double" w:sz="4" w:space="0" w:color="auto"/>
            </w:tcBorders>
          </w:tcPr>
          <w:p w:rsidR="00C175A5" w:rsidRDefault="00C175A5" w:rsidP="00CD5BBF">
            <w:pPr>
              <w:jc w:val="both"/>
            </w:pPr>
          </w:p>
        </w:tc>
      </w:tr>
    </w:tbl>
    <w:p w:rsidR="00F24A26" w:rsidRDefault="00F24A26">
      <w:pPr>
        <w:jc w:val="center"/>
        <w:rPr>
          <w:b/>
          <w:bCs/>
          <w:sz w:val="32"/>
        </w:rPr>
      </w:pPr>
    </w:p>
    <w:p w:rsidR="00FA23BB" w:rsidRDefault="00FA23BB" w:rsidP="00C32C29">
      <w:pPr>
        <w:pStyle w:val="SectionVIHeader"/>
        <w:jc w:val="left"/>
        <w:rPr>
          <w:lang w:val="es-AR"/>
        </w:rPr>
        <w:sectPr w:rsidR="00FA23BB" w:rsidSect="00FA23BB">
          <w:headerReference w:type="default" r:id="rId33"/>
          <w:pgSz w:w="15840" w:h="12240" w:orient="landscape" w:code="1"/>
          <w:pgMar w:top="1800" w:right="1440" w:bottom="1440" w:left="1440" w:header="720" w:footer="720" w:gutter="0"/>
          <w:paperSrc w:first="15" w:other="15"/>
          <w:cols w:space="720"/>
          <w:docGrid w:linePitch="360"/>
        </w:sectPr>
      </w:pPr>
    </w:p>
    <w:p w:rsidR="00F24A26" w:rsidRPr="00594620" w:rsidRDefault="000F7AA3" w:rsidP="000F7AA3">
      <w:pPr>
        <w:pStyle w:val="SectionVIHeader"/>
        <w:rPr>
          <w:lang w:val="es-AR"/>
        </w:rPr>
      </w:pPr>
      <w:bookmarkStart w:id="83" w:name="_Toc535846710"/>
      <w:r>
        <w:rPr>
          <w:lang w:val="es-AR"/>
        </w:rPr>
        <w:lastRenderedPageBreak/>
        <w:t>2.</w:t>
      </w:r>
      <w:r w:rsidR="00F24A26" w:rsidRPr="00594620">
        <w:rPr>
          <w:lang w:val="es-AR"/>
        </w:rPr>
        <w:t xml:space="preserve"> Especificaciones Técnicas</w:t>
      </w:r>
      <w:bookmarkEnd w:id="83"/>
    </w:p>
    <w:p w:rsidR="00F24A26" w:rsidRDefault="00F24A26">
      <w:pPr>
        <w:suppressAutoHyphens/>
        <w:jc w:val="both"/>
        <w:rPr>
          <w:i/>
          <w:iCs/>
        </w:rPr>
      </w:pPr>
    </w:p>
    <w:p w:rsidR="00431A1B" w:rsidRPr="00EE4260" w:rsidRDefault="00431A1B" w:rsidP="00431A1B">
      <w:pPr>
        <w:pStyle w:val="Ttulo1"/>
        <w:rPr>
          <w:b/>
          <w:sz w:val="28"/>
          <w:szCs w:val="28"/>
          <w:lang w:val="es-AR"/>
        </w:rPr>
      </w:pPr>
      <w:bookmarkStart w:id="84" w:name="_Toc356222664"/>
      <w:bookmarkStart w:id="85" w:name="_Toc356246196"/>
      <w:bookmarkStart w:id="86" w:name="_Toc356246333"/>
      <w:bookmarkStart w:id="87" w:name="_Toc494558336"/>
      <w:bookmarkStart w:id="88" w:name="_Toc494614677"/>
      <w:bookmarkStart w:id="89" w:name="_Toc515611439"/>
      <w:r w:rsidRPr="00EE4260">
        <w:rPr>
          <w:b/>
          <w:sz w:val="28"/>
          <w:szCs w:val="28"/>
          <w:lang w:val="es-AR"/>
        </w:rPr>
        <w:t>Alcances</w:t>
      </w:r>
      <w:bookmarkEnd w:id="84"/>
      <w:bookmarkEnd w:id="85"/>
      <w:bookmarkEnd w:id="86"/>
      <w:bookmarkEnd w:id="87"/>
      <w:bookmarkEnd w:id="88"/>
      <w:bookmarkEnd w:id="89"/>
    </w:p>
    <w:p w:rsidR="00431A1B" w:rsidRPr="00431A1B" w:rsidRDefault="00431A1B" w:rsidP="00431A1B">
      <w:pPr>
        <w:jc w:val="both"/>
        <w:rPr>
          <w:rFonts w:ascii="Calibri" w:hAnsi="Calibri"/>
          <w:color w:val="000000"/>
        </w:rPr>
      </w:pPr>
    </w:p>
    <w:p w:rsidR="00431A1B" w:rsidRPr="00575C46" w:rsidRDefault="00431A1B" w:rsidP="00431A1B">
      <w:pPr>
        <w:jc w:val="both"/>
        <w:rPr>
          <w:color w:val="000000"/>
        </w:rPr>
      </w:pPr>
      <w:r w:rsidRPr="00575C46">
        <w:rPr>
          <w:color w:val="000000"/>
        </w:rPr>
        <w:t>El presente llamado a licitación comprende la provisión de electrificadores sol</w:t>
      </w:r>
      <w:r w:rsidR="008C29B6">
        <w:rPr>
          <w:color w:val="000000"/>
        </w:rPr>
        <w:t xml:space="preserve">ares y elementos accesorios a </w:t>
      </w:r>
      <w:r w:rsidR="008C29B6" w:rsidRPr="000119E7">
        <w:rPr>
          <w:color w:val="000000"/>
        </w:rPr>
        <w:t>1</w:t>
      </w:r>
      <w:r w:rsidR="00D022D8" w:rsidRPr="000119E7">
        <w:rPr>
          <w:color w:val="000000"/>
        </w:rPr>
        <w:t>315</w:t>
      </w:r>
      <w:r w:rsidRPr="000119E7">
        <w:rPr>
          <w:color w:val="000000"/>
        </w:rPr>
        <w:t xml:space="preserve"> productores</w:t>
      </w:r>
      <w:r w:rsidRPr="00575C46">
        <w:rPr>
          <w:color w:val="000000"/>
        </w:rPr>
        <w:t xml:space="preserve"> que presenten características socio-económicas y productivas que lo definen como “Agricultor familiar”, localizados en diversas provincias de la República Argentina. </w:t>
      </w:r>
    </w:p>
    <w:p w:rsidR="00431A1B" w:rsidRPr="00575C46" w:rsidRDefault="00431A1B" w:rsidP="00431A1B">
      <w:pPr>
        <w:jc w:val="both"/>
        <w:rPr>
          <w:color w:val="000000"/>
        </w:rPr>
      </w:pPr>
    </w:p>
    <w:p w:rsidR="00431A1B" w:rsidRPr="00575C46" w:rsidRDefault="00431A1B" w:rsidP="00431A1B">
      <w:pPr>
        <w:jc w:val="both"/>
        <w:rPr>
          <w:color w:val="000000"/>
        </w:rPr>
      </w:pPr>
      <w:r w:rsidRPr="00575C46">
        <w:rPr>
          <w:color w:val="000000"/>
        </w:rPr>
        <w:t xml:space="preserve">Estas especificaciones técnicas detallan las características técnicas mínimas que deberán reunir los electrificadores solares y los elementos accesorios (en adelante “kit”) para uso en campos de cría, o ganado mayor, protección de sembrados, producción de cultivos, etc. </w:t>
      </w:r>
    </w:p>
    <w:p w:rsidR="00431A1B" w:rsidRPr="00575C46" w:rsidRDefault="00431A1B" w:rsidP="00431A1B">
      <w:pPr>
        <w:pStyle w:val="Default"/>
        <w:jc w:val="both"/>
        <w:rPr>
          <w:rFonts w:ascii="Times New Roman" w:hAnsi="Times New Roman" w:cs="Times New Roman"/>
          <w:lang w:val="es-ES_tradnl"/>
        </w:rPr>
      </w:pPr>
    </w:p>
    <w:p w:rsidR="00431A1B" w:rsidRPr="00575C46" w:rsidRDefault="00431A1B" w:rsidP="00431A1B">
      <w:pPr>
        <w:jc w:val="both"/>
        <w:rPr>
          <w:color w:val="000000"/>
        </w:rPr>
      </w:pPr>
      <w:r w:rsidRPr="00575C46">
        <w:rPr>
          <w:color w:val="000000"/>
        </w:rPr>
        <w:t xml:space="preserve">Cada uno de los componentes de los kits deberá tener características técnicas mínimas, las cuales se detallan también en las siguientes especificaciones técnicas. </w:t>
      </w:r>
    </w:p>
    <w:p w:rsidR="00431A1B" w:rsidRPr="00575C46" w:rsidRDefault="00431A1B" w:rsidP="00431A1B">
      <w:pPr>
        <w:jc w:val="both"/>
        <w:rPr>
          <w:color w:val="000000"/>
          <w:lang w:val="es-AR"/>
        </w:rPr>
      </w:pPr>
    </w:p>
    <w:p w:rsidR="00431A1B" w:rsidRPr="00575C46" w:rsidRDefault="00431A1B" w:rsidP="00431A1B">
      <w:pPr>
        <w:pStyle w:val="Ttulo1"/>
        <w:rPr>
          <w:b/>
          <w:sz w:val="28"/>
          <w:szCs w:val="28"/>
          <w:lang w:val="es-AR"/>
        </w:rPr>
      </w:pPr>
      <w:bookmarkStart w:id="90" w:name="_Toc356222665"/>
      <w:bookmarkStart w:id="91" w:name="_Toc356246197"/>
      <w:bookmarkStart w:id="92" w:name="_Toc356246334"/>
      <w:bookmarkStart w:id="93" w:name="_Toc494558337"/>
      <w:bookmarkStart w:id="94" w:name="_Toc494614678"/>
      <w:bookmarkStart w:id="95" w:name="_Toc515611440"/>
      <w:r w:rsidRPr="00575C46">
        <w:rPr>
          <w:b/>
          <w:sz w:val="28"/>
          <w:szCs w:val="28"/>
          <w:lang w:val="es-AR"/>
        </w:rPr>
        <w:t>Definiciones</w:t>
      </w:r>
      <w:bookmarkEnd w:id="90"/>
      <w:bookmarkEnd w:id="91"/>
      <w:bookmarkEnd w:id="92"/>
      <w:bookmarkEnd w:id="93"/>
      <w:bookmarkEnd w:id="94"/>
      <w:bookmarkEnd w:id="95"/>
      <w:r w:rsidRPr="00575C46">
        <w:rPr>
          <w:b/>
          <w:sz w:val="28"/>
          <w:szCs w:val="28"/>
          <w:lang w:val="es-AR"/>
        </w:rPr>
        <w:t xml:space="preserve"> </w:t>
      </w:r>
    </w:p>
    <w:p w:rsidR="00431A1B" w:rsidRPr="00575C46" w:rsidRDefault="00431A1B" w:rsidP="00431A1B">
      <w:pPr>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Los kits responden a un diseño común y tienen los siguientes componentes:</w:t>
      </w:r>
    </w:p>
    <w:p w:rsidR="00431A1B" w:rsidRPr="00575C46" w:rsidRDefault="00431A1B" w:rsidP="00431A1B">
      <w:pPr>
        <w:pStyle w:val="Prrafodelista"/>
        <w:rPr>
          <w:color w:val="000000"/>
          <w:szCs w:val="24"/>
          <w:lang w:val="es-AR"/>
        </w:rPr>
      </w:pPr>
    </w:p>
    <w:p w:rsidR="00431A1B" w:rsidRPr="00575C46" w:rsidRDefault="00431A1B" w:rsidP="00A90667">
      <w:pPr>
        <w:numPr>
          <w:ilvl w:val="0"/>
          <w:numId w:val="45"/>
        </w:numPr>
        <w:ind w:left="1080"/>
        <w:rPr>
          <w:color w:val="000000"/>
          <w:lang w:val="es-AR"/>
        </w:rPr>
      </w:pPr>
      <w:r w:rsidRPr="00575C46">
        <w:rPr>
          <w:b/>
          <w:color w:val="000000"/>
          <w:lang w:val="es-AR"/>
        </w:rPr>
        <w:t>Electrificador solar compacto</w:t>
      </w:r>
      <w:r w:rsidRPr="00575C46">
        <w:rPr>
          <w:color w:val="000000"/>
          <w:lang w:val="es-AR"/>
        </w:rPr>
        <w:t>, incluye batería y panel solar integrados.</w:t>
      </w:r>
    </w:p>
    <w:p w:rsidR="00431A1B" w:rsidRPr="00575C46" w:rsidRDefault="00431A1B" w:rsidP="00431A1B">
      <w:pPr>
        <w:rPr>
          <w:color w:val="000000"/>
          <w:lang w:val="es-AR"/>
        </w:rPr>
      </w:pPr>
    </w:p>
    <w:p w:rsidR="00431A1B" w:rsidRPr="00575C46" w:rsidRDefault="00431A1B" w:rsidP="00A90667">
      <w:pPr>
        <w:numPr>
          <w:ilvl w:val="0"/>
          <w:numId w:val="45"/>
        </w:numPr>
        <w:ind w:left="1080"/>
        <w:rPr>
          <w:color w:val="000000"/>
          <w:lang w:val="es-AR"/>
        </w:rPr>
      </w:pPr>
      <w:r w:rsidRPr="00575C46">
        <w:rPr>
          <w:b/>
          <w:color w:val="000000"/>
          <w:lang w:val="es-AR"/>
        </w:rPr>
        <w:t>Varillas galvanizadas</w:t>
      </w:r>
      <w:r w:rsidRPr="00575C46">
        <w:rPr>
          <w:color w:val="000000"/>
          <w:lang w:val="es-AR"/>
        </w:rPr>
        <w:t xml:space="preserve"> para utilizar como jabalinas para puesta a tierra.</w:t>
      </w:r>
    </w:p>
    <w:p w:rsidR="00431A1B" w:rsidRPr="00575C46" w:rsidRDefault="00431A1B" w:rsidP="00431A1B">
      <w:pPr>
        <w:pStyle w:val="Prrafodelista"/>
        <w:tabs>
          <w:tab w:val="left" w:pos="4656"/>
        </w:tabs>
        <w:rPr>
          <w:color w:val="000000"/>
          <w:szCs w:val="24"/>
          <w:lang w:val="es-AR"/>
        </w:rPr>
      </w:pPr>
      <w:r w:rsidRPr="00575C46">
        <w:rPr>
          <w:color w:val="000000"/>
          <w:szCs w:val="24"/>
          <w:lang w:val="es-AR"/>
        </w:rPr>
        <w:tab/>
        <w:t xml:space="preserve"> </w:t>
      </w:r>
    </w:p>
    <w:p w:rsidR="00431A1B" w:rsidRPr="00575C46" w:rsidRDefault="00431A1B" w:rsidP="00A90667">
      <w:pPr>
        <w:numPr>
          <w:ilvl w:val="0"/>
          <w:numId w:val="45"/>
        </w:numPr>
        <w:ind w:left="1080"/>
        <w:rPr>
          <w:color w:val="000000"/>
          <w:lang w:val="es-AR"/>
        </w:rPr>
      </w:pPr>
      <w:r w:rsidRPr="00575C46">
        <w:rPr>
          <w:b/>
          <w:color w:val="000000"/>
          <w:lang w:val="es-AR" w:eastAsia="es-AR"/>
        </w:rPr>
        <w:t xml:space="preserve">Varillas plásticas </w:t>
      </w:r>
      <w:r w:rsidRPr="00575C46">
        <w:rPr>
          <w:color w:val="000000"/>
          <w:lang w:val="es-AR" w:eastAsia="es-AR"/>
        </w:rPr>
        <w:t>con alma de acero</w:t>
      </w:r>
      <w:r w:rsidRPr="00575C46">
        <w:rPr>
          <w:b/>
          <w:color w:val="000000"/>
          <w:lang w:val="es-AR" w:eastAsia="es-AR"/>
        </w:rPr>
        <w:t>.</w:t>
      </w:r>
    </w:p>
    <w:p w:rsidR="00431A1B" w:rsidRPr="00575C46" w:rsidRDefault="00431A1B" w:rsidP="00431A1B">
      <w:pPr>
        <w:ind w:left="1080"/>
        <w:rPr>
          <w:color w:val="000000"/>
          <w:lang w:val="es-AR"/>
        </w:rPr>
      </w:pPr>
    </w:p>
    <w:p w:rsidR="00431A1B" w:rsidRPr="00575C46" w:rsidRDefault="00431A1B" w:rsidP="00A90667">
      <w:pPr>
        <w:numPr>
          <w:ilvl w:val="0"/>
          <w:numId w:val="45"/>
        </w:numPr>
        <w:ind w:left="1080"/>
        <w:rPr>
          <w:color w:val="000000"/>
          <w:lang w:val="es-AR"/>
        </w:rPr>
      </w:pPr>
      <w:r w:rsidRPr="00575C46">
        <w:rPr>
          <w:b/>
          <w:color w:val="000000"/>
          <w:lang w:val="es-AR" w:eastAsia="es-AR"/>
        </w:rPr>
        <w:t>Hilo electroplástico</w:t>
      </w:r>
      <w:r w:rsidRPr="00575C46">
        <w:rPr>
          <w:color w:val="000000"/>
          <w:lang w:val="es-AR"/>
        </w:rPr>
        <w:t>.</w:t>
      </w:r>
    </w:p>
    <w:p w:rsidR="00431A1B" w:rsidRPr="00575C46" w:rsidRDefault="00431A1B" w:rsidP="00431A1B">
      <w:pPr>
        <w:pStyle w:val="Prrafodelista"/>
        <w:rPr>
          <w:color w:val="000000"/>
          <w:szCs w:val="24"/>
          <w:lang w:val="es-AR"/>
        </w:rPr>
      </w:pPr>
    </w:p>
    <w:p w:rsidR="00431A1B" w:rsidRPr="00575C46" w:rsidRDefault="00431A1B" w:rsidP="00A90667">
      <w:pPr>
        <w:numPr>
          <w:ilvl w:val="0"/>
          <w:numId w:val="45"/>
        </w:numPr>
        <w:ind w:left="1080"/>
        <w:rPr>
          <w:color w:val="000000"/>
          <w:lang w:val="es-AR"/>
        </w:rPr>
      </w:pPr>
      <w:r w:rsidRPr="00575C46">
        <w:rPr>
          <w:b/>
          <w:color w:val="000000"/>
          <w:lang w:val="es-AR" w:eastAsia="es-AR"/>
        </w:rPr>
        <w:t>Aisladores esquineros</w:t>
      </w:r>
      <w:r w:rsidRPr="00575C46">
        <w:rPr>
          <w:color w:val="000000"/>
          <w:lang w:val="es-AR"/>
        </w:rPr>
        <w:t>.</w:t>
      </w:r>
    </w:p>
    <w:p w:rsidR="00431A1B" w:rsidRPr="00575C46" w:rsidRDefault="00431A1B" w:rsidP="00431A1B">
      <w:pPr>
        <w:rPr>
          <w:color w:val="000000"/>
          <w:lang w:val="es-AR"/>
        </w:rPr>
      </w:pPr>
    </w:p>
    <w:p w:rsidR="00431A1B" w:rsidRPr="00575C46" w:rsidRDefault="00431A1B" w:rsidP="00A90667">
      <w:pPr>
        <w:numPr>
          <w:ilvl w:val="0"/>
          <w:numId w:val="45"/>
        </w:numPr>
        <w:ind w:left="1080"/>
        <w:rPr>
          <w:color w:val="000000"/>
          <w:lang w:val="es-AR"/>
        </w:rPr>
      </w:pPr>
      <w:r w:rsidRPr="00575C46">
        <w:rPr>
          <w:b/>
          <w:color w:val="000000"/>
          <w:lang w:val="es-AR" w:eastAsia="es-AR"/>
        </w:rPr>
        <w:t>Manija aislada con resorte</w:t>
      </w:r>
      <w:r w:rsidRPr="00575C46">
        <w:rPr>
          <w:color w:val="000000"/>
          <w:lang w:val="es-AR"/>
        </w:rPr>
        <w:t>.</w:t>
      </w:r>
    </w:p>
    <w:p w:rsidR="00431A1B" w:rsidRPr="00575C46" w:rsidRDefault="00431A1B" w:rsidP="00431A1B">
      <w:pPr>
        <w:pStyle w:val="Prrafodelista"/>
        <w:rPr>
          <w:color w:val="000000"/>
          <w:szCs w:val="24"/>
          <w:lang w:val="es-AR"/>
        </w:rPr>
      </w:pPr>
    </w:p>
    <w:p w:rsidR="00431A1B" w:rsidRPr="00575C46" w:rsidRDefault="00431A1B" w:rsidP="00A90667">
      <w:pPr>
        <w:numPr>
          <w:ilvl w:val="0"/>
          <w:numId w:val="45"/>
        </w:numPr>
        <w:ind w:left="1080"/>
        <w:rPr>
          <w:lang w:val="es-AR" w:eastAsia="es-AR"/>
        </w:rPr>
      </w:pPr>
      <w:r w:rsidRPr="00575C46">
        <w:rPr>
          <w:b/>
          <w:color w:val="000000"/>
          <w:lang w:val="es-AR" w:eastAsia="es-AR"/>
        </w:rPr>
        <w:t>Voltímetro</w:t>
      </w:r>
      <w:r w:rsidRPr="00575C46">
        <w:rPr>
          <w:color w:val="000000"/>
          <w:lang w:val="es-AR" w:eastAsia="es-AR"/>
        </w:rPr>
        <w:t xml:space="preserve"> </w:t>
      </w:r>
      <w:r w:rsidRPr="00575C46">
        <w:rPr>
          <w:lang w:val="es-AR" w:eastAsia="es-AR"/>
        </w:rPr>
        <w:t>para medir la tensión del alambrado.</w:t>
      </w:r>
    </w:p>
    <w:p w:rsidR="00431A1B" w:rsidRPr="00575C46" w:rsidRDefault="00431A1B" w:rsidP="00431A1B">
      <w:pPr>
        <w:ind w:left="1080"/>
        <w:rPr>
          <w:color w:val="000000"/>
          <w:lang w:val="es-AR" w:eastAsia="es-AR"/>
        </w:rPr>
      </w:pPr>
    </w:p>
    <w:p w:rsidR="00431A1B" w:rsidRPr="00575C46" w:rsidRDefault="00431A1B" w:rsidP="00A90667">
      <w:pPr>
        <w:numPr>
          <w:ilvl w:val="0"/>
          <w:numId w:val="45"/>
        </w:numPr>
        <w:ind w:left="1080"/>
        <w:rPr>
          <w:color w:val="000000"/>
          <w:lang w:val="es-AR" w:eastAsia="es-AR"/>
        </w:rPr>
      </w:pPr>
      <w:r w:rsidRPr="00575C46">
        <w:rPr>
          <w:b/>
          <w:color w:val="000000"/>
          <w:lang w:val="es-AR" w:eastAsia="es-AR"/>
        </w:rPr>
        <w:t>Carretel plástico</w:t>
      </w:r>
      <w:r w:rsidRPr="00575C46">
        <w:rPr>
          <w:color w:val="000000"/>
          <w:lang w:val="es-AR" w:eastAsia="es-AR"/>
        </w:rPr>
        <w:t xml:space="preserve">. </w:t>
      </w:r>
    </w:p>
    <w:p w:rsidR="00431A1B" w:rsidRPr="00575C46" w:rsidRDefault="00431A1B" w:rsidP="00431A1B">
      <w:pPr>
        <w:ind w:left="1080"/>
        <w:rPr>
          <w:color w:val="000000"/>
          <w:lang w:val="es-AR" w:eastAsia="es-AR"/>
        </w:rPr>
      </w:pPr>
    </w:p>
    <w:p w:rsidR="00431A1B" w:rsidRPr="00575C46" w:rsidRDefault="00431A1B" w:rsidP="00A90667">
      <w:pPr>
        <w:numPr>
          <w:ilvl w:val="0"/>
          <w:numId w:val="45"/>
        </w:numPr>
        <w:ind w:left="1080"/>
        <w:rPr>
          <w:color w:val="000000"/>
          <w:lang w:val="es-AR" w:eastAsia="es-AR"/>
        </w:rPr>
      </w:pPr>
      <w:r w:rsidRPr="00575C46">
        <w:rPr>
          <w:b/>
          <w:color w:val="000000"/>
          <w:lang w:val="es-AR" w:eastAsia="es-AR"/>
        </w:rPr>
        <w:t>Señal de advertencia</w:t>
      </w:r>
      <w:r w:rsidRPr="00575C46">
        <w:rPr>
          <w:color w:val="000000"/>
          <w:lang w:val="es-AR" w:eastAsia="es-AR"/>
        </w:rPr>
        <w:t xml:space="preserve">. </w:t>
      </w:r>
    </w:p>
    <w:p w:rsidR="00431A1B" w:rsidRPr="00575C46" w:rsidRDefault="00431A1B" w:rsidP="00431A1B">
      <w:pPr>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Se considerarán también parte del sistema a todos los materiales (cables de conexión, tornillos, tuercas, terminales, etc.) que sean necesarios para la conexión del electrificador.</w:t>
      </w:r>
    </w:p>
    <w:p w:rsidR="00431A1B" w:rsidRPr="00575C46" w:rsidRDefault="00431A1B" w:rsidP="00431A1B">
      <w:pPr>
        <w:ind w:left="567"/>
        <w:jc w:val="both"/>
        <w:rPr>
          <w:color w:val="000000"/>
          <w:lang w:val="es-AR"/>
        </w:rPr>
      </w:pPr>
    </w:p>
    <w:p w:rsidR="00431A1B" w:rsidRPr="00575C46" w:rsidRDefault="00431A1B" w:rsidP="00431A1B">
      <w:pPr>
        <w:ind w:left="567"/>
        <w:jc w:val="both"/>
        <w:rPr>
          <w:b/>
          <w:color w:val="000000"/>
          <w:lang w:val="es-AR"/>
        </w:rPr>
      </w:pPr>
    </w:p>
    <w:p w:rsidR="00FA23BB" w:rsidRDefault="00FA23BB" w:rsidP="00431A1B">
      <w:pPr>
        <w:pStyle w:val="Ttulo1"/>
        <w:rPr>
          <w:b/>
          <w:sz w:val="28"/>
          <w:szCs w:val="28"/>
          <w:lang w:val="es-AR"/>
        </w:rPr>
      </w:pPr>
      <w:bookmarkStart w:id="96" w:name="_Toc356222666"/>
      <w:bookmarkStart w:id="97" w:name="_Toc356246198"/>
      <w:bookmarkStart w:id="98" w:name="_Toc356246335"/>
      <w:bookmarkStart w:id="99" w:name="_Toc494558338"/>
      <w:bookmarkStart w:id="100" w:name="_Toc494614679"/>
      <w:bookmarkStart w:id="101" w:name="_Toc515611441"/>
    </w:p>
    <w:p w:rsidR="00431A1B" w:rsidRPr="00575C46" w:rsidRDefault="00431A1B" w:rsidP="00431A1B">
      <w:pPr>
        <w:pStyle w:val="Ttulo1"/>
        <w:rPr>
          <w:b/>
          <w:sz w:val="28"/>
          <w:szCs w:val="28"/>
          <w:lang w:val="es-AR"/>
        </w:rPr>
      </w:pPr>
      <w:r w:rsidRPr="00575C46">
        <w:rPr>
          <w:b/>
          <w:sz w:val="28"/>
          <w:szCs w:val="28"/>
          <w:lang w:val="es-AR"/>
        </w:rPr>
        <w:t>Condiciones Generales</w:t>
      </w:r>
      <w:bookmarkEnd w:id="96"/>
      <w:bookmarkEnd w:id="97"/>
      <w:bookmarkEnd w:id="98"/>
      <w:bookmarkEnd w:id="99"/>
      <w:bookmarkEnd w:id="100"/>
      <w:bookmarkEnd w:id="101"/>
    </w:p>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Los equipos por suministrar deberán ser nuevos, sin uso y proporcionar un servicio confiable, adecuado y durable para todas las condiciones de operación. No se admitirán prototipos ni productos que estén en etapa de desarrollo.</w:t>
      </w:r>
    </w:p>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El diseño y fabricación de los equipos responderá a técnicas modernas y sus partes componentes serán apropiadas para un funcionamiento continuo sin degradación de sus parámetros operativos bajo los requerimientos de trabajo exigidos y para las condiciones ambientales propias de los lugares de instalación.</w:t>
      </w:r>
    </w:p>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 xml:space="preserve">Toda la provisión se realizará empleando un mismo tipo y modelo para cada género de equipos y de sus accesorios. Este requerimiento se funda en la necesidad de que las partes y unidades puedan intercambiarse. </w:t>
      </w:r>
    </w:p>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El proveedor garantizará el cumplimiento de las características señaladas en estas Especificaciones Técnicas y, salvo que se especifique lo contrario, los valores correspondientes deberán responder a las normas establecidas.</w:t>
      </w:r>
    </w:p>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El hecho de que un material haya sido aceptado por tener las características exigidas no eximirá al proveedor de solucionar los defectos que pudieren aparecer después de la entrega. Será solicitada su reposición si los defectos que se manifestasen al instalarlo y ponerlo en funcionamiento no fuesen reparables.</w:t>
      </w:r>
    </w:p>
    <w:p w:rsidR="00431A1B" w:rsidRPr="00575C46" w:rsidRDefault="00431A1B" w:rsidP="00431A1B">
      <w:pPr>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El proveedor asegurará mediante un adecuado embalaje la integridad y durabilidad de los equipos, protegidos para resistir la acción de los agentes exteriores a que pudieren ser sometidos durante su transporte y almacenamiento.</w:t>
      </w:r>
    </w:p>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En caso de mencionarse en las especificaciones marcas y modelos de fábricas, esto se hará al solo efecto de completar especificaciones técnicas y proporcionar una referencia más de las características de construcción y funcionamiento deseadas. Serán por lo tanto aceptables las ofertas de elementos que cumplan con las especificaciones correspondientes.</w:t>
      </w:r>
    </w:p>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El oferente deberá suministrar con su oferta los manuales completos de operación y mantenimiento de los equipos cotizados, como así también información detallada respecto de su instalación y puesta en servicio.</w:t>
      </w:r>
    </w:p>
    <w:p w:rsidR="00431A1B" w:rsidRPr="00575C46" w:rsidRDefault="00431A1B" w:rsidP="00431A1B">
      <w:pPr>
        <w:ind w:left="567"/>
        <w:jc w:val="both"/>
        <w:rPr>
          <w:color w:val="000000"/>
          <w:lang w:val="es-AR"/>
        </w:rPr>
      </w:pPr>
    </w:p>
    <w:p w:rsidR="00632AB9" w:rsidRDefault="00431A1B" w:rsidP="00431A1B">
      <w:pPr>
        <w:ind w:left="567" w:hanging="425"/>
        <w:jc w:val="both"/>
        <w:rPr>
          <w:color w:val="000000"/>
          <w:lang w:val="es-AR"/>
        </w:rPr>
        <w:sectPr w:rsidR="00632AB9" w:rsidSect="00FA23BB">
          <w:pgSz w:w="12240" w:h="15840" w:code="1"/>
          <w:pgMar w:top="1440" w:right="1440" w:bottom="1440" w:left="1800" w:header="720" w:footer="720" w:gutter="0"/>
          <w:paperSrc w:first="15" w:other="15"/>
          <w:cols w:space="720"/>
          <w:docGrid w:linePitch="360"/>
        </w:sectPr>
      </w:pPr>
      <w:r w:rsidRPr="00575C46">
        <w:rPr>
          <w:color w:val="000000"/>
          <w:lang w:val="es-AR"/>
        </w:rPr>
        <w:t xml:space="preserve">       Todos los componentes principales (electrificador y panel solar) deberán estar convenientemente etiquetados.</w:t>
      </w:r>
    </w:p>
    <w:p w:rsidR="00431A1B" w:rsidRPr="00575C46" w:rsidRDefault="00431A1B" w:rsidP="00431A1B">
      <w:pPr>
        <w:ind w:left="567" w:hanging="425"/>
        <w:jc w:val="both"/>
        <w:rPr>
          <w:color w:val="000000"/>
          <w:lang w:val="es-AR"/>
        </w:rPr>
      </w:pPr>
    </w:p>
    <w:p w:rsidR="00431A1B" w:rsidRPr="00575C46" w:rsidRDefault="00431A1B" w:rsidP="00431A1B">
      <w:pPr>
        <w:ind w:left="567"/>
        <w:jc w:val="both"/>
        <w:rPr>
          <w:color w:val="000000"/>
          <w:lang w:val="es-AR"/>
        </w:rPr>
      </w:pPr>
    </w:p>
    <w:p w:rsidR="00431A1B" w:rsidRPr="00EE4260" w:rsidRDefault="00431A1B" w:rsidP="00431A1B">
      <w:pPr>
        <w:pStyle w:val="Ttulo1"/>
        <w:rPr>
          <w:b/>
          <w:sz w:val="28"/>
          <w:szCs w:val="28"/>
          <w:lang w:val="es-AR"/>
        </w:rPr>
      </w:pPr>
      <w:bookmarkStart w:id="102" w:name="_Toc494558339"/>
      <w:bookmarkStart w:id="103" w:name="_Toc494614680"/>
      <w:bookmarkStart w:id="104" w:name="_Toc515611442"/>
      <w:r w:rsidRPr="00EE4260">
        <w:rPr>
          <w:b/>
          <w:sz w:val="28"/>
          <w:szCs w:val="28"/>
          <w:lang w:val="es-AR"/>
        </w:rPr>
        <w:t xml:space="preserve">Descripción de los </w:t>
      </w:r>
      <w:bookmarkEnd w:id="102"/>
      <w:bookmarkEnd w:id="103"/>
      <w:r w:rsidRPr="00EE4260">
        <w:rPr>
          <w:b/>
          <w:sz w:val="28"/>
          <w:szCs w:val="28"/>
          <w:lang w:val="es-AR"/>
        </w:rPr>
        <w:t>electrificadores solares</w:t>
      </w:r>
      <w:bookmarkEnd w:id="104"/>
      <w:r w:rsidRPr="00EE4260">
        <w:rPr>
          <w:b/>
          <w:sz w:val="28"/>
          <w:szCs w:val="28"/>
          <w:lang w:val="es-AR"/>
        </w:rPr>
        <w:t xml:space="preserve"> </w:t>
      </w:r>
    </w:p>
    <w:p w:rsidR="00431A1B" w:rsidRPr="00575C46" w:rsidRDefault="00431A1B" w:rsidP="00431A1B">
      <w:pPr>
        <w:ind w:left="567"/>
        <w:jc w:val="both"/>
        <w:rPr>
          <w:color w:val="000000"/>
        </w:rPr>
      </w:pPr>
    </w:p>
    <w:p w:rsidR="00431A1B" w:rsidRPr="00575C46" w:rsidRDefault="00431A1B" w:rsidP="00431A1B">
      <w:pPr>
        <w:ind w:left="567"/>
        <w:jc w:val="both"/>
        <w:rPr>
          <w:color w:val="000000"/>
          <w:lang w:val="es-AR"/>
        </w:rPr>
      </w:pPr>
      <w:r w:rsidRPr="00575C46">
        <w:rPr>
          <w:color w:val="000000"/>
          <w:lang w:val="es-AR"/>
        </w:rPr>
        <w:t>De acuerdo con la demanda de superficie a electrificar y tipo de ganado, se define un único kit cuyos componentes se listan a continuación:</w:t>
      </w:r>
    </w:p>
    <w:p w:rsidR="00431A1B" w:rsidRPr="00575C46" w:rsidRDefault="00431A1B" w:rsidP="00431A1B">
      <w:pPr>
        <w:ind w:left="567"/>
        <w:jc w:val="both"/>
        <w:rPr>
          <w:color w:val="000000"/>
          <w:lang w:val="es-AR"/>
        </w:rPr>
      </w:pPr>
    </w:p>
    <w:tbl>
      <w:tblPr>
        <w:tblW w:w="6060" w:type="dxa"/>
        <w:jc w:val="center"/>
        <w:tblCellMar>
          <w:left w:w="70" w:type="dxa"/>
          <w:right w:w="70" w:type="dxa"/>
        </w:tblCellMar>
        <w:tblLook w:val="04A0" w:firstRow="1" w:lastRow="0" w:firstColumn="1" w:lastColumn="0" w:noHBand="0" w:noVBand="1"/>
      </w:tblPr>
      <w:tblGrid>
        <w:gridCol w:w="6060"/>
      </w:tblGrid>
      <w:tr w:rsidR="00431A1B" w:rsidRPr="00575C46" w:rsidTr="00A90667">
        <w:trPr>
          <w:trHeight w:val="300"/>
          <w:jc w:val="center"/>
        </w:trPr>
        <w:tc>
          <w:tcPr>
            <w:tcW w:w="60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jc w:val="center"/>
              <w:rPr>
                <w:b/>
                <w:bCs/>
                <w:color w:val="000000"/>
                <w:lang w:val="es-AR" w:eastAsia="es-AR"/>
              </w:rPr>
            </w:pPr>
            <w:r w:rsidRPr="00575C46">
              <w:rPr>
                <w:b/>
                <w:bCs/>
                <w:color w:val="000000"/>
                <w:lang w:val="es-AR" w:eastAsia="es-AR"/>
              </w:rPr>
              <w:t xml:space="preserve">Componentes </w:t>
            </w:r>
          </w:p>
        </w:tc>
      </w:tr>
      <w:tr w:rsidR="00431A1B" w:rsidRPr="00575C46" w:rsidTr="00A90667">
        <w:trPr>
          <w:trHeight w:val="300"/>
          <w:jc w:val="center"/>
        </w:trPr>
        <w:tc>
          <w:tcPr>
            <w:tcW w:w="60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Boyero compacto mínimo 40 km - 1 J de salida</w:t>
            </w:r>
          </w:p>
        </w:tc>
      </w:tr>
      <w:tr w:rsidR="00431A1B" w:rsidRPr="00575C46" w:rsidTr="00A90667">
        <w:trPr>
          <w:trHeight w:val="300"/>
          <w:jc w:val="center"/>
        </w:trPr>
        <w:tc>
          <w:tcPr>
            <w:tcW w:w="60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 xml:space="preserve">Varillas galvanizadas </w:t>
            </w:r>
          </w:p>
        </w:tc>
      </w:tr>
      <w:tr w:rsidR="00431A1B" w:rsidRPr="00575C46" w:rsidTr="00A90667">
        <w:trPr>
          <w:trHeight w:val="300"/>
          <w:jc w:val="center"/>
        </w:trPr>
        <w:tc>
          <w:tcPr>
            <w:tcW w:w="6060" w:type="dxa"/>
            <w:tcBorders>
              <w:top w:val="nil"/>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Varillas plásticas con alma de acero</w:t>
            </w:r>
          </w:p>
        </w:tc>
      </w:tr>
      <w:tr w:rsidR="00431A1B" w:rsidRPr="00575C46" w:rsidTr="00A90667">
        <w:trPr>
          <w:trHeight w:val="300"/>
          <w:jc w:val="center"/>
        </w:trPr>
        <w:tc>
          <w:tcPr>
            <w:tcW w:w="6060" w:type="dxa"/>
            <w:tcBorders>
              <w:top w:val="nil"/>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 xml:space="preserve">Hilo electroplástico </w:t>
            </w:r>
          </w:p>
        </w:tc>
      </w:tr>
      <w:tr w:rsidR="00431A1B" w:rsidRPr="00575C46" w:rsidTr="00A90667">
        <w:trPr>
          <w:trHeight w:val="300"/>
          <w:jc w:val="center"/>
        </w:trPr>
        <w:tc>
          <w:tcPr>
            <w:tcW w:w="6060" w:type="dxa"/>
            <w:tcBorders>
              <w:top w:val="nil"/>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Aisladores esquineros</w:t>
            </w:r>
          </w:p>
        </w:tc>
      </w:tr>
      <w:tr w:rsidR="00431A1B" w:rsidRPr="00575C46" w:rsidTr="00A90667">
        <w:trPr>
          <w:trHeight w:val="300"/>
          <w:jc w:val="center"/>
        </w:trPr>
        <w:tc>
          <w:tcPr>
            <w:tcW w:w="6060" w:type="dxa"/>
            <w:tcBorders>
              <w:top w:val="nil"/>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Manijas aisladas con resorte</w:t>
            </w:r>
          </w:p>
        </w:tc>
      </w:tr>
      <w:tr w:rsidR="00431A1B" w:rsidRPr="00575C46" w:rsidTr="00A90667">
        <w:trPr>
          <w:trHeight w:val="300"/>
          <w:jc w:val="center"/>
        </w:trPr>
        <w:tc>
          <w:tcPr>
            <w:tcW w:w="60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Voltímetro</w:t>
            </w:r>
          </w:p>
        </w:tc>
      </w:tr>
      <w:tr w:rsidR="00431A1B" w:rsidRPr="00575C46" w:rsidTr="00A90667">
        <w:trPr>
          <w:trHeight w:val="300"/>
          <w:jc w:val="center"/>
        </w:trPr>
        <w:tc>
          <w:tcPr>
            <w:tcW w:w="6060" w:type="dxa"/>
            <w:tcBorders>
              <w:top w:val="nil"/>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Carreteles plástico con manija</w:t>
            </w:r>
          </w:p>
        </w:tc>
      </w:tr>
      <w:tr w:rsidR="00431A1B" w:rsidRPr="00575C46" w:rsidTr="00A90667">
        <w:trPr>
          <w:trHeight w:val="300"/>
          <w:jc w:val="center"/>
        </w:trPr>
        <w:tc>
          <w:tcPr>
            <w:tcW w:w="6060" w:type="dxa"/>
            <w:tcBorders>
              <w:top w:val="nil"/>
              <w:left w:val="single" w:sz="4" w:space="0" w:color="auto"/>
              <w:bottom w:val="single" w:sz="4" w:space="0" w:color="auto"/>
              <w:right w:val="single" w:sz="4" w:space="0" w:color="auto"/>
            </w:tcBorders>
            <w:shd w:val="clear" w:color="auto" w:fill="auto"/>
            <w:noWrap/>
            <w:vAlign w:val="bottom"/>
            <w:hideMark/>
          </w:tcPr>
          <w:p w:rsidR="00431A1B" w:rsidRPr="00575C46" w:rsidRDefault="00431A1B" w:rsidP="00A90667">
            <w:pPr>
              <w:rPr>
                <w:color w:val="000000"/>
                <w:lang w:val="es-AR" w:eastAsia="es-AR"/>
              </w:rPr>
            </w:pPr>
            <w:r w:rsidRPr="00575C46">
              <w:rPr>
                <w:color w:val="000000"/>
                <w:lang w:val="es-AR" w:eastAsia="es-AR"/>
              </w:rPr>
              <w:t xml:space="preserve">Cartel de advertencia </w:t>
            </w:r>
          </w:p>
        </w:tc>
      </w:tr>
    </w:tbl>
    <w:p w:rsidR="00431A1B" w:rsidRPr="00575C46" w:rsidRDefault="00431A1B" w:rsidP="00431A1B">
      <w:pPr>
        <w:ind w:left="567"/>
        <w:jc w:val="both"/>
        <w:rPr>
          <w:color w:val="000000"/>
          <w:lang w:val="es-AR"/>
        </w:rPr>
      </w:pPr>
    </w:p>
    <w:p w:rsidR="00431A1B" w:rsidRPr="00575C46" w:rsidRDefault="00431A1B" w:rsidP="00431A1B">
      <w:pPr>
        <w:ind w:left="567"/>
        <w:jc w:val="both"/>
        <w:rPr>
          <w:color w:val="000000"/>
          <w:lang w:val="es-AR"/>
        </w:rPr>
      </w:pPr>
      <w:r w:rsidRPr="00575C46">
        <w:rPr>
          <w:color w:val="000000"/>
          <w:lang w:val="es-AR"/>
        </w:rPr>
        <w:t>Se ha considerado que los kits podrán alambrar un área de aproximadamente 4 Ha, contemplando el caso en que sea necesario utilizar 5 hilos (3 electrificados y 2 sin electrificar).</w:t>
      </w:r>
    </w:p>
    <w:p w:rsidR="00431A1B" w:rsidRPr="00575C46" w:rsidRDefault="00431A1B" w:rsidP="00431A1B">
      <w:pPr>
        <w:ind w:left="567"/>
        <w:jc w:val="both"/>
        <w:rPr>
          <w:color w:val="000000"/>
          <w:lang w:val="es-AR"/>
        </w:rPr>
      </w:pPr>
    </w:p>
    <w:p w:rsidR="00431A1B" w:rsidRPr="00EE1EF5" w:rsidRDefault="00431A1B" w:rsidP="00431A1B">
      <w:pPr>
        <w:pStyle w:val="Ttulo1"/>
        <w:rPr>
          <w:b/>
          <w:sz w:val="28"/>
          <w:szCs w:val="28"/>
          <w:lang w:val="es-AR"/>
        </w:rPr>
      </w:pPr>
      <w:bookmarkStart w:id="105" w:name="_Toc356222667"/>
      <w:bookmarkStart w:id="106" w:name="_Toc356246199"/>
      <w:bookmarkStart w:id="107" w:name="_Toc356246336"/>
      <w:bookmarkStart w:id="108" w:name="_Toc494558340"/>
      <w:bookmarkStart w:id="109" w:name="_Toc494614681"/>
      <w:bookmarkStart w:id="110" w:name="_Toc515611443"/>
      <w:r w:rsidRPr="00EE1EF5">
        <w:rPr>
          <w:b/>
          <w:sz w:val="28"/>
          <w:szCs w:val="28"/>
          <w:lang w:val="es-AR"/>
        </w:rPr>
        <w:t>Características técnicas mínimas de los</w:t>
      </w:r>
      <w:bookmarkStart w:id="111" w:name="_Toc356222668"/>
      <w:bookmarkStart w:id="112" w:name="_Toc356246200"/>
      <w:bookmarkStart w:id="113" w:name="_Toc356246337"/>
      <w:bookmarkEnd w:id="105"/>
      <w:bookmarkEnd w:id="106"/>
      <w:bookmarkEnd w:id="107"/>
      <w:r w:rsidRPr="00EE1EF5">
        <w:rPr>
          <w:b/>
          <w:sz w:val="28"/>
          <w:szCs w:val="28"/>
          <w:lang w:val="es-AR"/>
        </w:rPr>
        <w:t xml:space="preserve"> componentes del sistema</w:t>
      </w:r>
      <w:bookmarkEnd w:id="108"/>
      <w:bookmarkEnd w:id="109"/>
      <w:bookmarkEnd w:id="110"/>
    </w:p>
    <w:p w:rsidR="00431A1B" w:rsidRPr="00575C46" w:rsidRDefault="00431A1B" w:rsidP="00431A1B">
      <w:pPr>
        <w:ind w:left="567"/>
        <w:jc w:val="both"/>
        <w:rPr>
          <w:b/>
          <w:color w:val="000000"/>
        </w:rPr>
      </w:pPr>
    </w:p>
    <w:p w:rsidR="00431A1B" w:rsidRPr="00575C46" w:rsidRDefault="00431A1B" w:rsidP="00431A1B">
      <w:pPr>
        <w:ind w:left="567"/>
        <w:jc w:val="both"/>
        <w:rPr>
          <w:color w:val="000000"/>
          <w:lang w:val="es-AR"/>
        </w:rPr>
      </w:pPr>
      <w:r w:rsidRPr="00575C46">
        <w:rPr>
          <w:color w:val="000000"/>
          <w:lang w:val="es-AR"/>
        </w:rPr>
        <w:t>Las características mínimas se aplican a todos los componentes del kit.</w:t>
      </w:r>
    </w:p>
    <w:p w:rsidR="00431A1B" w:rsidRPr="00575C46" w:rsidRDefault="00431A1B" w:rsidP="00431A1B">
      <w:bookmarkStart w:id="114" w:name="_Toc494558341"/>
      <w:bookmarkStart w:id="115" w:name="_Toc494614682"/>
    </w:p>
    <w:p w:rsidR="00431A1B" w:rsidRPr="00575C46" w:rsidRDefault="00431A1B" w:rsidP="00A90667">
      <w:pPr>
        <w:pStyle w:val="Ttulo2"/>
        <w:keepNext w:val="0"/>
        <w:numPr>
          <w:ilvl w:val="1"/>
          <w:numId w:val="47"/>
        </w:numPr>
        <w:tabs>
          <w:tab w:val="left" w:pos="533"/>
        </w:tabs>
        <w:suppressAutoHyphens/>
        <w:jc w:val="both"/>
        <w:rPr>
          <w:sz w:val="24"/>
        </w:rPr>
      </w:pPr>
      <w:bookmarkStart w:id="116" w:name="_Toc515611444"/>
      <w:bookmarkEnd w:id="111"/>
      <w:bookmarkEnd w:id="112"/>
      <w:bookmarkEnd w:id="113"/>
      <w:bookmarkEnd w:id="114"/>
      <w:bookmarkEnd w:id="115"/>
      <w:r w:rsidRPr="00575C46">
        <w:rPr>
          <w:sz w:val="24"/>
        </w:rPr>
        <w:t>Electrificador solar compacto</w:t>
      </w:r>
      <w:bookmarkEnd w:id="116"/>
    </w:p>
    <w:p w:rsidR="00431A1B" w:rsidRPr="00575C46" w:rsidRDefault="00431A1B" w:rsidP="00431A1B"/>
    <w:p w:rsidR="00431A1B" w:rsidRPr="00575C46" w:rsidRDefault="00431A1B" w:rsidP="00A90667">
      <w:pPr>
        <w:pStyle w:val="Ttulo3"/>
        <w:keepNext w:val="0"/>
        <w:numPr>
          <w:ilvl w:val="2"/>
          <w:numId w:val="47"/>
        </w:numPr>
        <w:tabs>
          <w:tab w:val="left" w:pos="533"/>
        </w:tabs>
        <w:suppressAutoHyphens/>
        <w:spacing w:before="0" w:after="0"/>
        <w:rPr>
          <w:rFonts w:ascii="Times New Roman" w:hAnsi="Times New Roman"/>
          <w:sz w:val="24"/>
          <w:szCs w:val="24"/>
        </w:rPr>
      </w:pPr>
      <w:bookmarkStart w:id="117" w:name="_Toc515611445"/>
      <w:r w:rsidRPr="00575C46">
        <w:rPr>
          <w:rFonts w:ascii="Times New Roman" w:hAnsi="Times New Roman"/>
          <w:sz w:val="24"/>
          <w:szCs w:val="24"/>
        </w:rPr>
        <w:t>Electrificador</w:t>
      </w:r>
      <w:bookmarkEnd w:id="117"/>
    </w:p>
    <w:p w:rsidR="00431A1B" w:rsidRPr="00575C46" w:rsidRDefault="00431A1B" w:rsidP="00431A1B">
      <w:pPr>
        <w:pStyle w:val="BankNormal"/>
        <w:rPr>
          <w:szCs w:val="24"/>
        </w:rPr>
      </w:pPr>
    </w:p>
    <w:p w:rsidR="00431A1B" w:rsidRPr="00575C46" w:rsidRDefault="00431A1B" w:rsidP="00A90667">
      <w:pPr>
        <w:numPr>
          <w:ilvl w:val="0"/>
          <w:numId w:val="46"/>
        </w:numPr>
        <w:autoSpaceDE w:val="0"/>
        <w:autoSpaceDN w:val="0"/>
        <w:adjustRightInd w:val="0"/>
        <w:jc w:val="both"/>
        <w:rPr>
          <w:lang w:val="es-AR"/>
        </w:rPr>
      </w:pPr>
      <w:r w:rsidRPr="00575C46">
        <w:rPr>
          <w:lang w:val="es-AR"/>
        </w:rPr>
        <w:t>El modelo incluirá el electrificador, panel solar y batería, todo integrado en un mismo modelo.</w:t>
      </w:r>
    </w:p>
    <w:p w:rsidR="00431A1B" w:rsidRPr="00575C46" w:rsidRDefault="00431A1B" w:rsidP="00431A1B">
      <w:pPr>
        <w:ind w:left="1210"/>
        <w:jc w:val="both"/>
        <w:rPr>
          <w:lang w:val="es-AR"/>
        </w:rPr>
      </w:pPr>
    </w:p>
    <w:p w:rsidR="00431A1B" w:rsidRPr="00575C46" w:rsidRDefault="00431A1B" w:rsidP="00A90667">
      <w:pPr>
        <w:numPr>
          <w:ilvl w:val="0"/>
          <w:numId w:val="46"/>
        </w:numPr>
        <w:autoSpaceDE w:val="0"/>
        <w:autoSpaceDN w:val="0"/>
        <w:adjustRightInd w:val="0"/>
        <w:jc w:val="both"/>
        <w:rPr>
          <w:lang w:val="es-AR"/>
        </w:rPr>
      </w:pPr>
      <w:r w:rsidRPr="00575C46">
        <w:rPr>
          <w:lang w:val="es-AR"/>
        </w:rPr>
        <w:t xml:space="preserve">El electrificador deberá tener una energía máxima de salida de 1 J, lo que equivale a poder desplegar como mínimo 40 km de alambre en el área, tener un radio de acción de 1200 m, cubriendo como mínimo, un área de 300 Ha. </w:t>
      </w:r>
    </w:p>
    <w:p w:rsidR="00431A1B" w:rsidRPr="00575C46" w:rsidRDefault="00431A1B" w:rsidP="00431A1B">
      <w:pPr>
        <w:ind w:left="1210"/>
        <w:jc w:val="both"/>
        <w:rPr>
          <w:lang w:val="es-AR"/>
        </w:rPr>
      </w:pPr>
    </w:p>
    <w:p w:rsidR="00431A1B" w:rsidRPr="00575C46" w:rsidRDefault="00431A1B" w:rsidP="00A90667">
      <w:pPr>
        <w:numPr>
          <w:ilvl w:val="0"/>
          <w:numId w:val="46"/>
        </w:numPr>
        <w:autoSpaceDE w:val="0"/>
        <w:autoSpaceDN w:val="0"/>
        <w:adjustRightInd w:val="0"/>
        <w:jc w:val="both"/>
        <w:rPr>
          <w:color w:val="FF0000"/>
          <w:lang w:val="es-AR"/>
        </w:rPr>
      </w:pPr>
      <w:r w:rsidRPr="00575C46">
        <w:rPr>
          <w:lang w:val="es-AR"/>
        </w:rPr>
        <w:t>El electrificador deberá ser capaz de generar en vacío, una tensión pulsante cuya amplitud se encuentre comprendida en el rango de 6 kV a 10 kV.</w:t>
      </w:r>
    </w:p>
    <w:p w:rsidR="00431A1B" w:rsidRPr="00575C46" w:rsidRDefault="00431A1B" w:rsidP="00431A1B">
      <w:pPr>
        <w:ind w:left="1210"/>
        <w:jc w:val="both"/>
        <w:rPr>
          <w:lang w:val="es-AR"/>
        </w:rPr>
      </w:pPr>
    </w:p>
    <w:p w:rsidR="00431A1B" w:rsidRPr="00575C46" w:rsidRDefault="00431A1B" w:rsidP="00A90667">
      <w:pPr>
        <w:numPr>
          <w:ilvl w:val="0"/>
          <w:numId w:val="46"/>
        </w:numPr>
        <w:autoSpaceDE w:val="0"/>
        <w:autoSpaceDN w:val="0"/>
        <w:adjustRightInd w:val="0"/>
        <w:jc w:val="both"/>
        <w:rPr>
          <w:color w:val="FF0000"/>
          <w:lang w:val="es-AR"/>
        </w:rPr>
      </w:pPr>
      <w:r w:rsidRPr="00575C46">
        <w:rPr>
          <w:lang w:val="es-AR"/>
        </w:rPr>
        <w:t xml:space="preserve">Si el voltaje de la batería interna desciende a 10.5 V, el electrificador deberá apagarse para proteger la batería de una descarga profunda. Además deberá tener un sistema de ahorro de consumo de la batería, que por la noche, cuando </w:t>
      </w:r>
      <w:r w:rsidRPr="00575C46">
        <w:rPr>
          <w:lang w:val="es-AR"/>
        </w:rPr>
        <w:lastRenderedPageBreak/>
        <w:t>desciende la actividad, reducirá la frecuencia de los pulsos, pero no la energía de los mismos.</w:t>
      </w:r>
    </w:p>
    <w:p w:rsidR="00431A1B" w:rsidRPr="00575C46" w:rsidRDefault="00431A1B" w:rsidP="00431A1B">
      <w:pPr>
        <w:ind w:left="1210"/>
        <w:jc w:val="both"/>
        <w:rPr>
          <w:lang w:val="es-AR"/>
        </w:rPr>
      </w:pPr>
    </w:p>
    <w:p w:rsidR="00431A1B" w:rsidRPr="00575C46" w:rsidRDefault="00EE1EF5" w:rsidP="00A90667">
      <w:pPr>
        <w:numPr>
          <w:ilvl w:val="0"/>
          <w:numId w:val="46"/>
        </w:numPr>
        <w:autoSpaceDE w:val="0"/>
        <w:autoSpaceDN w:val="0"/>
        <w:adjustRightInd w:val="0"/>
        <w:jc w:val="both"/>
        <w:rPr>
          <w:bCs/>
          <w:color w:val="000000"/>
        </w:rPr>
      </w:pPr>
      <w:r>
        <w:rPr>
          <w:bCs/>
          <w:color w:val="000000"/>
        </w:rPr>
        <w:t>El electrificador deberá</w:t>
      </w:r>
      <w:r w:rsidR="00431A1B" w:rsidRPr="00575C46">
        <w:rPr>
          <w:bCs/>
          <w:color w:val="000000"/>
        </w:rPr>
        <w:t xml:space="preserve"> cumplir con la norma IEC 60335-2-76.</w:t>
      </w:r>
    </w:p>
    <w:p w:rsidR="00431A1B" w:rsidRPr="00575C46" w:rsidRDefault="00431A1B" w:rsidP="00431A1B">
      <w:pPr>
        <w:ind w:left="1050"/>
        <w:jc w:val="both"/>
        <w:rPr>
          <w:color w:val="000000"/>
          <w:lang w:val="es-AR"/>
        </w:rPr>
      </w:pPr>
    </w:p>
    <w:p w:rsidR="00431A1B" w:rsidRPr="00575C46" w:rsidRDefault="00431A1B" w:rsidP="00A90667">
      <w:pPr>
        <w:numPr>
          <w:ilvl w:val="0"/>
          <w:numId w:val="46"/>
        </w:numPr>
        <w:autoSpaceDE w:val="0"/>
        <w:autoSpaceDN w:val="0"/>
        <w:adjustRightInd w:val="0"/>
        <w:jc w:val="both"/>
        <w:rPr>
          <w:color w:val="000000"/>
          <w:lang w:val="es-AR"/>
        </w:rPr>
      </w:pPr>
      <w:r w:rsidRPr="00575C46">
        <w:rPr>
          <w:color w:val="000000"/>
          <w:lang w:val="es-AR"/>
        </w:rPr>
        <w:t>Deberá presentar certificado de cumplimiento de la Resolución SC N° 171/2016 de la Secretaría de Comercio del Ministerio de Producción y formulario de comercialización vigente aprobado por dicha entidad.</w:t>
      </w:r>
    </w:p>
    <w:p w:rsidR="00431A1B" w:rsidRPr="00575C46" w:rsidRDefault="00431A1B" w:rsidP="00431A1B">
      <w:pPr>
        <w:ind w:left="1210"/>
        <w:jc w:val="both"/>
        <w:rPr>
          <w:lang w:val="es-AR"/>
        </w:rPr>
      </w:pPr>
    </w:p>
    <w:p w:rsidR="00431A1B" w:rsidRPr="00575C46" w:rsidRDefault="00431A1B" w:rsidP="00A90667">
      <w:pPr>
        <w:numPr>
          <w:ilvl w:val="0"/>
          <w:numId w:val="46"/>
        </w:numPr>
        <w:autoSpaceDE w:val="0"/>
        <w:autoSpaceDN w:val="0"/>
        <w:adjustRightInd w:val="0"/>
        <w:jc w:val="both"/>
        <w:rPr>
          <w:lang w:val="es-AR"/>
        </w:rPr>
      </w:pPr>
      <w:r w:rsidRPr="00575C46">
        <w:rPr>
          <w:lang w:val="es-AR"/>
        </w:rPr>
        <w:t>Asimismo, en cada equipo deberá estar claramente indicada, mediante sistema indeleble, la siguiente información:</w:t>
      </w:r>
    </w:p>
    <w:p w:rsidR="00431A1B" w:rsidRPr="00575C46" w:rsidRDefault="00431A1B" w:rsidP="00431A1B">
      <w:pPr>
        <w:ind w:left="720"/>
        <w:jc w:val="both"/>
        <w:rPr>
          <w:lang w:val="es-AR"/>
        </w:rPr>
      </w:pP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Nombre comercial o símbolo del fabricante.</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Modelo.</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Número de serie o fabricación.</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Fecha de fabricación.</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Energía máxima de salida.</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Tensión nominal de operación de batería.</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Marca y modelo de batería.</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Fecha de fabricación de batería.</w:t>
      </w:r>
    </w:p>
    <w:p w:rsidR="00431A1B" w:rsidRPr="00575C46" w:rsidRDefault="00431A1B" w:rsidP="00431A1B">
      <w:pPr>
        <w:ind w:left="2160"/>
        <w:rPr>
          <w:color w:val="FF0000"/>
          <w:lang w:val="es-AR"/>
        </w:rPr>
      </w:pPr>
    </w:p>
    <w:p w:rsidR="00431A1B" w:rsidRPr="00575C46" w:rsidRDefault="00431A1B" w:rsidP="00A90667">
      <w:pPr>
        <w:pStyle w:val="Prrafodelista"/>
        <w:numPr>
          <w:ilvl w:val="0"/>
          <w:numId w:val="46"/>
        </w:numPr>
        <w:rPr>
          <w:szCs w:val="24"/>
          <w:lang w:val="es-AR"/>
        </w:rPr>
      </w:pPr>
      <w:r w:rsidRPr="00575C46">
        <w:rPr>
          <w:szCs w:val="24"/>
          <w:lang w:val="es-AR"/>
        </w:rPr>
        <w:t>Los equipos deberán proveerse acondicionados para ser almacenados un máximo de 60 días sin uso hasta su instalación.</w:t>
      </w:r>
    </w:p>
    <w:p w:rsidR="00431A1B" w:rsidRPr="00575C46" w:rsidRDefault="00431A1B" w:rsidP="00A90667">
      <w:pPr>
        <w:numPr>
          <w:ilvl w:val="0"/>
          <w:numId w:val="46"/>
        </w:numPr>
        <w:autoSpaceDE w:val="0"/>
        <w:autoSpaceDN w:val="0"/>
        <w:adjustRightInd w:val="0"/>
        <w:jc w:val="both"/>
        <w:rPr>
          <w:lang w:val="es-AR"/>
        </w:rPr>
      </w:pPr>
      <w:r w:rsidRPr="00575C46">
        <w:rPr>
          <w:lang w:val="es-AR"/>
        </w:rPr>
        <w:t>El oferente deberá garantizar que los equipos cotizados resistirán como mínimo las siguientes condiciones climáticas:</w:t>
      </w:r>
    </w:p>
    <w:p w:rsidR="00431A1B" w:rsidRPr="00575C46" w:rsidRDefault="00431A1B" w:rsidP="00431A1B">
      <w:pPr>
        <w:pStyle w:val="Prrafodelista"/>
        <w:ind w:left="1210"/>
        <w:rPr>
          <w:szCs w:val="24"/>
          <w:lang w:val="es-AR"/>
        </w:rPr>
      </w:pP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Humedad relativa ambiente: 0 – 100 %.</w:t>
      </w:r>
    </w:p>
    <w:p w:rsidR="00431A1B" w:rsidRPr="00575C46" w:rsidRDefault="00431A1B" w:rsidP="00A90667">
      <w:pPr>
        <w:numPr>
          <w:ilvl w:val="2"/>
          <w:numId w:val="48"/>
        </w:numPr>
        <w:overflowPunct w:val="0"/>
        <w:autoSpaceDE w:val="0"/>
        <w:autoSpaceDN w:val="0"/>
        <w:adjustRightInd w:val="0"/>
        <w:textAlignment w:val="baseline"/>
        <w:rPr>
          <w:lang w:val="es-AR"/>
        </w:rPr>
      </w:pPr>
      <w:r w:rsidRPr="00575C46">
        <w:rPr>
          <w:lang w:val="es-AR"/>
        </w:rPr>
        <w:t xml:space="preserve">Grado de protección: IPX4. </w:t>
      </w:r>
    </w:p>
    <w:p w:rsidR="00431A1B" w:rsidRPr="00575C46" w:rsidRDefault="00431A1B" w:rsidP="00431A1B">
      <w:pPr>
        <w:rPr>
          <w:color w:val="FF0000"/>
          <w:lang w:val="es-AR"/>
        </w:rPr>
      </w:pPr>
    </w:p>
    <w:p w:rsidR="00431A1B" w:rsidRPr="00575C46" w:rsidRDefault="00431A1B" w:rsidP="00A90667">
      <w:pPr>
        <w:pStyle w:val="Prrafodelista"/>
        <w:numPr>
          <w:ilvl w:val="0"/>
          <w:numId w:val="46"/>
        </w:numPr>
        <w:rPr>
          <w:szCs w:val="24"/>
          <w:lang w:val="es-AR"/>
        </w:rPr>
      </w:pPr>
      <w:r w:rsidRPr="00575C46">
        <w:rPr>
          <w:szCs w:val="24"/>
          <w:lang w:val="es-AR"/>
        </w:rPr>
        <w:t>Que sea compacto y se pueda transportar fácilmente, útil para pastoreo rotativo.</w:t>
      </w:r>
    </w:p>
    <w:p w:rsidR="00431A1B" w:rsidRPr="00575C46" w:rsidRDefault="00431A1B" w:rsidP="00431A1B">
      <w:pPr>
        <w:rPr>
          <w:lang w:val="es-AR"/>
        </w:rPr>
      </w:pPr>
    </w:p>
    <w:p w:rsidR="00431A1B" w:rsidRPr="00575C46" w:rsidRDefault="00431A1B" w:rsidP="00A90667">
      <w:pPr>
        <w:pStyle w:val="Prrafodelista"/>
        <w:numPr>
          <w:ilvl w:val="0"/>
          <w:numId w:val="46"/>
        </w:numPr>
        <w:rPr>
          <w:szCs w:val="24"/>
          <w:lang w:val="es-AR"/>
        </w:rPr>
      </w:pPr>
      <w:r w:rsidRPr="00575C46">
        <w:rPr>
          <w:szCs w:val="24"/>
          <w:lang w:val="es-AR"/>
        </w:rPr>
        <w:t>Tendrá una forma de conexión muy sencilla, adecuada para un usuario sin experiencia.</w:t>
      </w:r>
    </w:p>
    <w:p w:rsidR="00431A1B" w:rsidRPr="00575C46" w:rsidRDefault="00431A1B" w:rsidP="00431A1B">
      <w:pPr>
        <w:pStyle w:val="Prrafodelista"/>
        <w:ind w:left="1210"/>
        <w:rPr>
          <w:szCs w:val="24"/>
          <w:lang w:val="es-AR"/>
        </w:rPr>
      </w:pPr>
    </w:p>
    <w:p w:rsidR="00431A1B" w:rsidRPr="00575C46" w:rsidRDefault="00EE1EF5" w:rsidP="00A90667">
      <w:pPr>
        <w:pStyle w:val="Prrafodelista"/>
        <w:numPr>
          <w:ilvl w:val="0"/>
          <w:numId w:val="46"/>
        </w:numPr>
        <w:rPr>
          <w:szCs w:val="24"/>
          <w:lang w:val="es-AR"/>
        </w:rPr>
      </w:pPr>
      <w:r>
        <w:rPr>
          <w:szCs w:val="24"/>
          <w:lang w:val="es-AR"/>
        </w:rPr>
        <w:t>Deberá i</w:t>
      </w:r>
      <w:r w:rsidR="00431A1B" w:rsidRPr="00575C46">
        <w:rPr>
          <w:szCs w:val="24"/>
          <w:lang w:val="es-AR"/>
        </w:rPr>
        <w:t>ncluir el soporte para fijar el equipo a un caño o poste.</w:t>
      </w:r>
    </w:p>
    <w:p w:rsidR="00431A1B" w:rsidRPr="00575C46" w:rsidRDefault="00431A1B" w:rsidP="00431A1B">
      <w:pPr>
        <w:pStyle w:val="Prrafodelista"/>
        <w:ind w:left="1210"/>
        <w:rPr>
          <w:szCs w:val="24"/>
          <w:lang w:val="es-AR"/>
        </w:rPr>
      </w:pPr>
    </w:p>
    <w:p w:rsidR="00431A1B" w:rsidRPr="00575C46" w:rsidRDefault="00431A1B" w:rsidP="00A90667">
      <w:pPr>
        <w:pStyle w:val="Prrafodelista"/>
        <w:numPr>
          <w:ilvl w:val="0"/>
          <w:numId w:val="46"/>
        </w:numPr>
        <w:rPr>
          <w:szCs w:val="24"/>
          <w:lang w:val="es-AR"/>
        </w:rPr>
      </w:pPr>
      <w:r w:rsidRPr="00575C46">
        <w:rPr>
          <w:szCs w:val="24"/>
          <w:lang w:val="es-AR"/>
        </w:rPr>
        <w:t>Los equipos deberán proveerse con su manual de instrucciones.</w:t>
      </w:r>
    </w:p>
    <w:p w:rsidR="00431A1B" w:rsidRPr="00575C46" w:rsidRDefault="00431A1B" w:rsidP="00431A1B">
      <w:pPr>
        <w:ind w:left="720"/>
        <w:jc w:val="both"/>
        <w:rPr>
          <w:color w:val="ED7D31"/>
          <w:lang w:val="es-AR"/>
        </w:rPr>
      </w:pPr>
    </w:p>
    <w:p w:rsidR="00431A1B" w:rsidRPr="00575C46" w:rsidRDefault="00431A1B" w:rsidP="00431A1B">
      <w:pPr>
        <w:ind w:left="1080"/>
        <w:jc w:val="both"/>
        <w:rPr>
          <w:color w:val="000000"/>
          <w:lang w:val="es-AR"/>
        </w:rPr>
      </w:pPr>
    </w:p>
    <w:p w:rsidR="00431A1B" w:rsidRPr="00575C46" w:rsidRDefault="00431A1B" w:rsidP="00A90667">
      <w:pPr>
        <w:pStyle w:val="Ttulo3"/>
        <w:keepNext w:val="0"/>
        <w:numPr>
          <w:ilvl w:val="2"/>
          <w:numId w:val="47"/>
        </w:numPr>
        <w:tabs>
          <w:tab w:val="left" w:pos="533"/>
        </w:tabs>
        <w:suppressAutoHyphens/>
        <w:spacing w:before="0" w:after="0"/>
        <w:rPr>
          <w:rFonts w:ascii="Times New Roman" w:hAnsi="Times New Roman"/>
          <w:sz w:val="24"/>
          <w:szCs w:val="24"/>
        </w:rPr>
      </w:pPr>
      <w:bookmarkStart w:id="118" w:name="_Toc356222669"/>
      <w:bookmarkStart w:id="119" w:name="_Toc356246201"/>
      <w:bookmarkStart w:id="120" w:name="_Toc356246338"/>
      <w:r w:rsidRPr="00575C46">
        <w:rPr>
          <w:rFonts w:ascii="Times New Roman" w:hAnsi="Times New Roman"/>
          <w:sz w:val="24"/>
          <w:szCs w:val="24"/>
        </w:rPr>
        <w:tab/>
      </w:r>
      <w:bookmarkStart w:id="121" w:name="_Toc515611446"/>
      <w:bookmarkEnd w:id="118"/>
      <w:bookmarkEnd w:id="119"/>
      <w:bookmarkEnd w:id="120"/>
      <w:r w:rsidRPr="00575C46">
        <w:rPr>
          <w:rFonts w:ascii="Times New Roman" w:hAnsi="Times New Roman"/>
          <w:sz w:val="24"/>
          <w:szCs w:val="24"/>
        </w:rPr>
        <w:t>Panel solar</w:t>
      </w:r>
      <w:bookmarkEnd w:id="121"/>
    </w:p>
    <w:p w:rsidR="00431A1B" w:rsidRPr="00575C46" w:rsidRDefault="00431A1B" w:rsidP="00431A1B"/>
    <w:p w:rsidR="00431A1B" w:rsidRPr="00575C46" w:rsidRDefault="00431A1B" w:rsidP="00A90667">
      <w:pPr>
        <w:numPr>
          <w:ilvl w:val="0"/>
          <w:numId w:val="46"/>
        </w:numPr>
        <w:autoSpaceDE w:val="0"/>
        <w:autoSpaceDN w:val="0"/>
        <w:adjustRightInd w:val="0"/>
        <w:ind w:left="1224"/>
        <w:jc w:val="both"/>
        <w:rPr>
          <w:color w:val="ED7D31"/>
          <w:lang w:val="es-AR"/>
        </w:rPr>
      </w:pPr>
      <w:r w:rsidRPr="00575C46">
        <w:rPr>
          <w:lang w:val="es-AR"/>
        </w:rPr>
        <w:t>Se aceptarán módulos de como mínimo 10 Wp. Por homogenización y repuestos, todas las ofertas de un mismo oferente deberán contemplar un único tipo de panel solar.</w:t>
      </w:r>
    </w:p>
    <w:p w:rsidR="00431A1B" w:rsidRPr="00575C46" w:rsidRDefault="00431A1B" w:rsidP="00431A1B">
      <w:pPr>
        <w:ind w:left="1224"/>
        <w:jc w:val="both"/>
        <w:rPr>
          <w:color w:val="ED7D31"/>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lastRenderedPageBreak/>
        <w:t>Los módulos deberán estar conformados por celdas fotovoltaicas de silicio policristalino o monocristalino. No se aceptarán módulos con celdas amorfas.</w:t>
      </w:r>
    </w:p>
    <w:p w:rsidR="00431A1B" w:rsidRPr="00575C46" w:rsidRDefault="00431A1B" w:rsidP="00431A1B">
      <w:pPr>
        <w:pStyle w:val="Prrafodelista"/>
        <w:ind w:left="1210"/>
        <w:jc w:val="both"/>
        <w:rPr>
          <w:szCs w:val="24"/>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 xml:space="preserve">Cada módulo deberá tener un marco de aluminio anodizado y las celdas deberán estar correctamente encapsuladas en material adecuado. La cubierta superior del módulo deberá ser de vidrio templado de bajo contenido de hierro. </w:t>
      </w:r>
    </w:p>
    <w:p w:rsidR="00431A1B" w:rsidRPr="00575C46" w:rsidRDefault="00431A1B" w:rsidP="00431A1B">
      <w:pPr>
        <w:jc w:val="both"/>
        <w:rPr>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El número de celdas en serie en cada módulo deberá ser como mínimo de 36 y deberá garantizar, con una irradiancia de 1 kW/m</w:t>
      </w:r>
      <w:r w:rsidRPr="00575C46">
        <w:rPr>
          <w:vertAlign w:val="superscript"/>
          <w:lang w:val="es-AR"/>
        </w:rPr>
        <w:t>2</w:t>
      </w:r>
      <w:r w:rsidRPr="00575C46">
        <w:rPr>
          <w:lang w:val="es-AR"/>
        </w:rPr>
        <w:t>, MA = 1,5 y a 25 °C de temperatura de celda, la potencia nominal.</w:t>
      </w:r>
    </w:p>
    <w:p w:rsidR="00431A1B" w:rsidRPr="00575C46" w:rsidRDefault="00431A1B" w:rsidP="00431A1B">
      <w:pPr>
        <w:ind w:left="1080"/>
        <w:jc w:val="both"/>
        <w:rPr>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Cada módulo deberá tener su correspondiente caja de conexión adherida a la parte trasera del mismo. La misma deberá tener tapa, ser estanca y tener una protección mínima IP 54. En ella deberán estar instalados los diodos de bypass. Las cajas deberán tener indicadas, en bajo relieve o mediante pinturas indelebles, las polaridades eléctricas correspondientes.</w:t>
      </w:r>
    </w:p>
    <w:p w:rsidR="00431A1B" w:rsidRPr="00575C46" w:rsidRDefault="00431A1B" w:rsidP="00431A1B">
      <w:pPr>
        <w:jc w:val="both"/>
        <w:rPr>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El módulo deberá estar integrado al electrificador. Deberá poder ajustarse su inclinación y permitir la sustitución del mismo de manera sencilla.</w:t>
      </w:r>
    </w:p>
    <w:p w:rsidR="00431A1B" w:rsidRPr="00575C46" w:rsidRDefault="00431A1B" w:rsidP="00431A1B">
      <w:pPr>
        <w:pStyle w:val="Prrafodelista"/>
        <w:ind w:left="1210"/>
        <w:jc w:val="both"/>
        <w:rPr>
          <w:szCs w:val="24"/>
          <w:lang w:val="es-AR"/>
        </w:rPr>
      </w:pPr>
    </w:p>
    <w:p w:rsidR="00431A1B" w:rsidRPr="00575C46" w:rsidRDefault="00431A1B" w:rsidP="00A90667">
      <w:pPr>
        <w:pStyle w:val="Ttulo3"/>
        <w:keepNext w:val="0"/>
        <w:numPr>
          <w:ilvl w:val="2"/>
          <w:numId w:val="47"/>
        </w:numPr>
        <w:tabs>
          <w:tab w:val="left" w:pos="533"/>
        </w:tabs>
        <w:suppressAutoHyphens/>
        <w:spacing w:before="0" w:after="0"/>
        <w:rPr>
          <w:rFonts w:ascii="Times New Roman" w:hAnsi="Times New Roman"/>
          <w:sz w:val="24"/>
          <w:szCs w:val="24"/>
        </w:rPr>
      </w:pPr>
      <w:r w:rsidRPr="00575C46">
        <w:rPr>
          <w:rFonts w:ascii="Times New Roman" w:hAnsi="Times New Roman"/>
          <w:sz w:val="24"/>
          <w:szCs w:val="24"/>
        </w:rPr>
        <w:tab/>
      </w:r>
      <w:bookmarkStart w:id="122" w:name="_Toc515611447"/>
      <w:r w:rsidRPr="00575C46">
        <w:rPr>
          <w:rFonts w:ascii="Times New Roman" w:hAnsi="Times New Roman"/>
          <w:sz w:val="24"/>
          <w:szCs w:val="24"/>
        </w:rPr>
        <w:t>Baterías</w:t>
      </w:r>
      <w:bookmarkEnd w:id="122"/>
    </w:p>
    <w:p w:rsidR="00431A1B" w:rsidRPr="00575C46" w:rsidRDefault="00431A1B" w:rsidP="00431A1B">
      <w:pPr>
        <w:ind w:left="1080"/>
        <w:jc w:val="both"/>
        <w:rPr>
          <w:b/>
          <w:color w:val="000000"/>
          <w:lang w:val="es-AR"/>
        </w:rPr>
      </w:pPr>
    </w:p>
    <w:p w:rsidR="00431A1B" w:rsidRPr="00575C46" w:rsidRDefault="00431A1B" w:rsidP="00A90667">
      <w:pPr>
        <w:numPr>
          <w:ilvl w:val="0"/>
          <w:numId w:val="46"/>
        </w:numPr>
        <w:autoSpaceDE w:val="0"/>
        <w:autoSpaceDN w:val="0"/>
        <w:adjustRightInd w:val="0"/>
        <w:ind w:left="1224"/>
        <w:jc w:val="both"/>
        <w:rPr>
          <w:color w:val="000000"/>
          <w:lang w:val="es-AR"/>
        </w:rPr>
      </w:pPr>
      <w:r w:rsidRPr="00575C46">
        <w:rPr>
          <w:color w:val="000000"/>
          <w:lang w:val="es-AR"/>
        </w:rPr>
        <w:t>Se suministrarán baterías de libre mantenimiento VRLA de AGM o GEL, unidad sellada y baja gasificación.</w:t>
      </w:r>
    </w:p>
    <w:p w:rsidR="00431A1B" w:rsidRPr="00575C46" w:rsidRDefault="00431A1B" w:rsidP="00431A1B">
      <w:pPr>
        <w:ind w:left="1224"/>
        <w:jc w:val="both"/>
        <w:rPr>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La capacidad nominal de la batería deberá referirse a una descarga en 20h (C</w:t>
      </w:r>
      <w:r w:rsidRPr="00575C46">
        <w:rPr>
          <w:vertAlign w:val="subscript"/>
          <w:lang w:val="es-AR"/>
        </w:rPr>
        <w:t>20</w:t>
      </w:r>
      <w:r w:rsidRPr="00575C46">
        <w:rPr>
          <w:lang w:val="es-AR"/>
        </w:rPr>
        <w:t xml:space="preserve">), temperatura ambiente de 25 °C y una tensión de fin de descarga de 1,75 V/celda. </w:t>
      </w:r>
    </w:p>
    <w:p w:rsidR="00431A1B" w:rsidRPr="00575C46" w:rsidRDefault="00431A1B" w:rsidP="00431A1B">
      <w:pPr>
        <w:ind w:left="1224"/>
        <w:jc w:val="both"/>
        <w:rPr>
          <w:color w:val="FF0000"/>
          <w:highlight w:val="yellow"/>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Autonomía mínima de funcionamiento sin sol: 7 días.</w:t>
      </w:r>
    </w:p>
    <w:p w:rsidR="00431A1B" w:rsidRPr="00575C46" w:rsidRDefault="00431A1B" w:rsidP="00431A1B">
      <w:pPr>
        <w:ind w:left="1224"/>
        <w:jc w:val="both"/>
        <w:rPr>
          <w:color w:val="000000"/>
          <w:lang w:val="es-AR"/>
        </w:rPr>
      </w:pPr>
    </w:p>
    <w:p w:rsidR="00431A1B" w:rsidRPr="00575C46" w:rsidRDefault="00431A1B" w:rsidP="00A90667">
      <w:pPr>
        <w:numPr>
          <w:ilvl w:val="0"/>
          <w:numId w:val="46"/>
        </w:numPr>
        <w:autoSpaceDE w:val="0"/>
        <w:autoSpaceDN w:val="0"/>
        <w:adjustRightInd w:val="0"/>
        <w:ind w:left="1224"/>
        <w:jc w:val="both"/>
        <w:rPr>
          <w:color w:val="FF0000"/>
          <w:lang w:val="es-AR"/>
        </w:rPr>
      </w:pPr>
      <w:r w:rsidRPr="00575C46">
        <w:rPr>
          <w:lang w:val="es-AR"/>
        </w:rPr>
        <w:t>Tensión nominal de operación de batería V</w:t>
      </w:r>
      <w:r w:rsidRPr="00575C46">
        <w:rPr>
          <w:vertAlign w:val="subscript"/>
          <w:lang w:val="es-AR"/>
        </w:rPr>
        <w:t>nom</w:t>
      </w:r>
      <w:r w:rsidRPr="00575C46">
        <w:rPr>
          <w:lang w:val="es-AR"/>
        </w:rPr>
        <w:t xml:space="preserve"> = 12 Vcc.</w:t>
      </w:r>
    </w:p>
    <w:p w:rsidR="00431A1B" w:rsidRPr="00575C46" w:rsidRDefault="00431A1B" w:rsidP="00431A1B">
      <w:pPr>
        <w:jc w:val="both"/>
        <w:rPr>
          <w:color w:val="FF0000"/>
          <w:lang w:val="es-AR"/>
        </w:rPr>
      </w:pPr>
    </w:p>
    <w:p w:rsidR="00431A1B" w:rsidRPr="00292C21" w:rsidRDefault="00431A1B" w:rsidP="00431A1B">
      <w:pPr>
        <w:numPr>
          <w:ilvl w:val="0"/>
          <w:numId w:val="46"/>
        </w:numPr>
        <w:autoSpaceDE w:val="0"/>
        <w:autoSpaceDN w:val="0"/>
        <w:adjustRightInd w:val="0"/>
        <w:ind w:left="1224"/>
        <w:jc w:val="both"/>
        <w:rPr>
          <w:lang w:val="es-AR"/>
        </w:rPr>
      </w:pPr>
      <w:r w:rsidRPr="00575C46">
        <w:rPr>
          <w:lang w:val="es-AR"/>
        </w:rPr>
        <w:t>La auto-descarga mensual deberá ser menor al 5 % de la capacidad nominal a 25 °C.</w:t>
      </w: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 xml:space="preserve">Temperatura de trabajo: -10 °C a 50 °C. </w:t>
      </w:r>
    </w:p>
    <w:p w:rsidR="00431A1B" w:rsidRPr="00575C46" w:rsidRDefault="00431A1B" w:rsidP="00431A1B">
      <w:pPr>
        <w:ind w:left="1080"/>
        <w:jc w:val="both"/>
        <w:rPr>
          <w:color w:val="000000"/>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 xml:space="preserve">Con una temperatura ambiente de 25 °C, la batería deberá ser capaz de tolerar un mínimo de 300 ciclos con una profundidad de descarga del 80%. </w:t>
      </w:r>
    </w:p>
    <w:p w:rsidR="00431A1B" w:rsidRPr="00575C46" w:rsidRDefault="00431A1B" w:rsidP="00431A1B">
      <w:pPr>
        <w:ind w:left="1080"/>
        <w:jc w:val="both"/>
        <w:rPr>
          <w:color w:val="000000"/>
          <w:lang w:val="es-AR"/>
        </w:rPr>
      </w:pPr>
    </w:p>
    <w:p w:rsidR="00431A1B" w:rsidRPr="00575C46" w:rsidRDefault="00431A1B" w:rsidP="00A90667">
      <w:pPr>
        <w:numPr>
          <w:ilvl w:val="0"/>
          <w:numId w:val="46"/>
        </w:numPr>
        <w:autoSpaceDE w:val="0"/>
        <w:autoSpaceDN w:val="0"/>
        <w:adjustRightInd w:val="0"/>
        <w:ind w:left="1224"/>
        <w:jc w:val="both"/>
        <w:rPr>
          <w:color w:val="000000"/>
          <w:lang w:val="es-AR"/>
        </w:rPr>
      </w:pPr>
      <w:r w:rsidRPr="00575C46">
        <w:rPr>
          <w:color w:val="000000"/>
          <w:lang w:val="es-AR"/>
        </w:rPr>
        <w:t>Se deberá identificar la polaridad de los bornes en forma indeleble y visible.</w:t>
      </w:r>
    </w:p>
    <w:p w:rsidR="00431A1B" w:rsidRPr="00575C46" w:rsidRDefault="00431A1B" w:rsidP="00431A1B">
      <w:pPr>
        <w:ind w:left="1224"/>
        <w:jc w:val="both"/>
        <w:rPr>
          <w:color w:val="000000"/>
          <w:lang w:val="es-AR"/>
        </w:rPr>
      </w:pPr>
    </w:p>
    <w:p w:rsidR="00431A1B" w:rsidRPr="00575C46" w:rsidRDefault="00431A1B" w:rsidP="00A90667">
      <w:pPr>
        <w:numPr>
          <w:ilvl w:val="0"/>
          <w:numId w:val="46"/>
        </w:numPr>
        <w:autoSpaceDE w:val="0"/>
        <w:autoSpaceDN w:val="0"/>
        <w:adjustRightInd w:val="0"/>
        <w:ind w:left="1224"/>
        <w:jc w:val="both"/>
        <w:rPr>
          <w:lang w:val="es-AR"/>
        </w:rPr>
      </w:pPr>
      <w:r w:rsidRPr="00575C46">
        <w:rPr>
          <w:lang w:val="es-AR"/>
        </w:rPr>
        <w:t>La batería deberá estar integrada al electrificador. Deberá permitir la sustitución de la misma de manera sencilla.</w:t>
      </w:r>
    </w:p>
    <w:p w:rsidR="00431A1B" w:rsidRPr="00575C46" w:rsidRDefault="00431A1B" w:rsidP="00431A1B">
      <w:pPr>
        <w:ind w:left="1224"/>
        <w:jc w:val="both"/>
        <w:rPr>
          <w:color w:val="000000"/>
          <w:lang w:val="es-AR"/>
        </w:rPr>
      </w:pPr>
    </w:p>
    <w:p w:rsidR="00431A1B" w:rsidRPr="00575C46" w:rsidRDefault="00431A1B" w:rsidP="00A90667">
      <w:pPr>
        <w:numPr>
          <w:ilvl w:val="0"/>
          <w:numId w:val="46"/>
        </w:numPr>
        <w:autoSpaceDE w:val="0"/>
        <w:autoSpaceDN w:val="0"/>
        <w:adjustRightInd w:val="0"/>
        <w:ind w:left="1224"/>
        <w:jc w:val="both"/>
        <w:rPr>
          <w:color w:val="000000"/>
          <w:lang w:val="es-AR"/>
        </w:rPr>
      </w:pPr>
      <w:r w:rsidRPr="00575C46">
        <w:rPr>
          <w:color w:val="000000"/>
          <w:lang w:val="es-AR"/>
        </w:rPr>
        <w:t>El contratante deberá adjuntar el certificado de garantía en el que se detallan los alcances y limitaciones de la misma.</w:t>
      </w:r>
    </w:p>
    <w:p w:rsidR="00431A1B" w:rsidRPr="00575C46" w:rsidRDefault="00431A1B" w:rsidP="00431A1B">
      <w:pPr>
        <w:pStyle w:val="Prrafodelista"/>
        <w:ind w:left="1210"/>
        <w:jc w:val="both"/>
        <w:rPr>
          <w:szCs w:val="24"/>
          <w:lang w:val="es-AR"/>
        </w:rPr>
      </w:pPr>
    </w:p>
    <w:p w:rsidR="00431A1B" w:rsidRPr="00575C46" w:rsidRDefault="00431A1B" w:rsidP="00A90667">
      <w:pPr>
        <w:pStyle w:val="Ttulo3"/>
        <w:keepNext w:val="0"/>
        <w:numPr>
          <w:ilvl w:val="2"/>
          <w:numId w:val="47"/>
        </w:numPr>
        <w:tabs>
          <w:tab w:val="left" w:pos="533"/>
        </w:tabs>
        <w:suppressAutoHyphens/>
        <w:spacing w:before="0" w:after="0"/>
        <w:rPr>
          <w:rFonts w:ascii="Times New Roman" w:hAnsi="Times New Roman"/>
          <w:sz w:val="24"/>
          <w:szCs w:val="24"/>
        </w:rPr>
      </w:pPr>
      <w:r w:rsidRPr="00575C46">
        <w:rPr>
          <w:rFonts w:ascii="Times New Roman" w:hAnsi="Times New Roman"/>
          <w:sz w:val="24"/>
          <w:szCs w:val="24"/>
        </w:rPr>
        <w:t xml:space="preserve">   </w:t>
      </w:r>
      <w:bookmarkStart w:id="123" w:name="_Toc515611448"/>
      <w:r w:rsidRPr="00575C46">
        <w:rPr>
          <w:rFonts w:ascii="Times New Roman" w:hAnsi="Times New Roman"/>
          <w:sz w:val="24"/>
          <w:szCs w:val="24"/>
        </w:rPr>
        <w:t>Caja plástica – gabinete</w:t>
      </w:r>
      <w:bookmarkEnd w:id="123"/>
    </w:p>
    <w:p w:rsidR="00431A1B" w:rsidRPr="00575C46" w:rsidRDefault="00431A1B" w:rsidP="00431A1B">
      <w:pPr>
        <w:ind w:left="1224"/>
        <w:jc w:val="both"/>
      </w:pPr>
    </w:p>
    <w:p w:rsidR="00431A1B" w:rsidRPr="00575C46" w:rsidRDefault="00431A1B" w:rsidP="00A90667">
      <w:pPr>
        <w:numPr>
          <w:ilvl w:val="0"/>
          <w:numId w:val="46"/>
        </w:numPr>
        <w:autoSpaceDE w:val="0"/>
        <w:autoSpaceDN w:val="0"/>
        <w:adjustRightInd w:val="0"/>
        <w:ind w:left="1224"/>
        <w:jc w:val="both"/>
        <w:rPr>
          <w:color w:val="ED7D31"/>
          <w:lang w:val="es-AR" w:eastAsia="es-AR"/>
        </w:rPr>
      </w:pPr>
      <w:r w:rsidRPr="00575C46">
        <w:rPr>
          <w:lang w:val="es-AR" w:eastAsia="es-AR"/>
        </w:rPr>
        <w:t>Será de un material resistente a la exposición UV. Deberá garantizar una aislación eléctrica eficaz y una adecuada protección del electrificador y las conexiones de los componentes internos. De gran hermeticidad y tratado para una larga duración a la intemperie.</w:t>
      </w:r>
    </w:p>
    <w:p w:rsidR="00431A1B" w:rsidRPr="00575C46" w:rsidRDefault="00431A1B" w:rsidP="00431A1B">
      <w:pPr>
        <w:ind w:left="1210"/>
        <w:jc w:val="both"/>
        <w:rPr>
          <w:color w:val="ED7D31"/>
          <w:lang w:val="es-AR" w:eastAsia="es-AR"/>
        </w:rPr>
      </w:pPr>
    </w:p>
    <w:p w:rsidR="00431A1B" w:rsidRPr="00575C46" w:rsidRDefault="00431A1B" w:rsidP="00A90667">
      <w:pPr>
        <w:numPr>
          <w:ilvl w:val="0"/>
          <w:numId w:val="46"/>
        </w:numPr>
        <w:autoSpaceDE w:val="0"/>
        <w:autoSpaceDN w:val="0"/>
        <w:adjustRightInd w:val="0"/>
        <w:ind w:left="1224"/>
        <w:jc w:val="both"/>
        <w:rPr>
          <w:color w:val="ED7D31"/>
          <w:lang w:val="es-AR" w:eastAsia="es-AR"/>
        </w:rPr>
      </w:pPr>
      <w:r w:rsidRPr="00575C46">
        <w:rPr>
          <w:lang w:val="es-AR" w:eastAsia="es-AR"/>
        </w:rPr>
        <w:t>Contará con el grado de protección IPX4.</w:t>
      </w:r>
    </w:p>
    <w:p w:rsidR="00431A1B" w:rsidRPr="00575C46" w:rsidRDefault="00431A1B" w:rsidP="00431A1B">
      <w:pPr>
        <w:rPr>
          <w:color w:val="000000"/>
          <w:lang w:val="es-AR"/>
        </w:rPr>
      </w:pPr>
    </w:p>
    <w:p w:rsidR="00431A1B" w:rsidRPr="00575C46" w:rsidRDefault="00431A1B" w:rsidP="00A90667">
      <w:pPr>
        <w:pStyle w:val="Ttulo2"/>
        <w:keepNext w:val="0"/>
        <w:numPr>
          <w:ilvl w:val="1"/>
          <w:numId w:val="47"/>
        </w:numPr>
        <w:tabs>
          <w:tab w:val="left" w:pos="533"/>
        </w:tabs>
        <w:suppressAutoHyphens/>
        <w:jc w:val="both"/>
        <w:rPr>
          <w:sz w:val="24"/>
        </w:rPr>
      </w:pPr>
      <w:bookmarkStart w:id="124" w:name="_Toc356222670"/>
      <w:bookmarkStart w:id="125" w:name="_Toc356246202"/>
      <w:bookmarkStart w:id="126" w:name="_Toc356246339"/>
      <w:bookmarkStart w:id="127" w:name="_Toc494558344"/>
      <w:bookmarkStart w:id="128" w:name="_Toc494614685"/>
      <w:r w:rsidRPr="00575C46">
        <w:rPr>
          <w:sz w:val="24"/>
        </w:rPr>
        <w:tab/>
      </w:r>
      <w:bookmarkStart w:id="129" w:name="_Toc515611449"/>
      <w:bookmarkEnd w:id="124"/>
      <w:bookmarkEnd w:id="125"/>
      <w:bookmarkEnd w:id="126"/>
      <w:bookmarkEnd w:id="127"/>
      <w:bookmarkEnd w:id="128"/>
      <w:r w:rsidRPr="00575C46">
        <w:rPr>
          <w:sz w:val="24"/>
        </w:rPr>
        <w:t>Puesta a tierra</w:t>
      </w:r>
      <w:bookmarkEnd w:id="129"/>
    </w:p>
    <w:p w:rsidR="00431A1B" w:rsidRPr="00575C46" w:rsidRDefault="00431A1B" w:rsidP="00431A1B">
      <w:pPr>
        <w:ind w:left="1224"/>
        <w:jc w:val="both"/>
      </w:pPr>
    </w:p>
    <w:p w:rsidR="00431A1B" w:rsidRPr="00575C46" w:rsidRDefault="00431A1B" w:rsidP="00A90667">
      <w:pPr>
        <w:numPr>
          <w:ilvl w:val="0"/>
          <w:numId w:val="46"/>
        </w:numPr>
        <w:autoSpaceDE w:val="0"/>
        <w:autoSpaceDN w:val="0"/>
        <w:adjustRightInd w:val="0"/>
        <w:ind w:left="1224"/>
        <w:jc w:val="both"/>
        <w:rPr>
          <w:b/>
          <w:lang w:val="es-AR"/>
        </w:rPr>
      </w:pPr>
      <w:r w:rsidRPr="00575C46">
        <w:rPr>
          <w:lang w:val="es-AR" w:eastAsia="es-AR"/>
        </w:rPr>
        <w:t>Se proveerá jabalinas tipo Copperweld, de 3/4” de diámetro y 2 m</w:t>
      </w:r>
      <w:r w:rsidRPr="00575C46">
        <w:rPr>
          <w:b/>
          <w:lang w:val="es-AR"/>
        </w:rPr>
        <w:t xml:space="preserve"> </w:t>
      </w:r>
      <w:r w:rsidRPr="00575C46">
        <w:rPr>
          <w:lang w:val="es-AR" w:eastAsia="es-AR"/>
        </w:rPr>
        <w:t xml:space="preserve">de largo como mínimo, </w:t>
      </w:r>
      <w:r w:rsidRPr="00575C46">
        <w:rPr>
          <w:color w:val="000000"/>
          <w:lang w:val="es-AR" w:eastAsia="es-AR"/>
        </w:rPr>
        <w:t>unidas por compresión al conductor de puesta a tierra.</w:t>
      </w:r>
    </w:p>
    <w:p w:rsidR="00431A1B" w:rsidRPr="00575C46" w:rsidRDefault="00431A1B" w:rsidP="00431A1B">
      <w:pPr>
        <w:ind w:left="1224"/>
        <w:jc w:val="both"/>
        <w:rPr>
          <w:b/>
          <w:highlight w:val="cyan"/>
          <w:lang w:val="es-AR"/>
        </w:rPr>
      </w:pPr>
    </w:p>
    <w:p w:rsidR="00431A1B" w:rsidRPr="00575C46" w:rsidRDefault="00431A1B" w:rsidP="00A90667">
      <w:pPr>
        <w:pStyle w:val="Ttulo2"/>
        <w:keepNext w:val="0"/>
        <w:numPr>
          <w:ilvl w:val="1"/>
          <w:numId w:val="47"/>
        </w:numPr>
        <w:tabs>
          <w:tab w:val="left" w:pos="533"/>
        </w:tabs>
        <w:suppressAutoHyphens/>
        <w:jc w:val="both"/>
        <w:rPr>
          <w:sz w:val="24"/>
        </w:rPr>
      </w:pPr>
      <w:bookmarkStart w:id="130" w:name="_Toc515611450"/>
      <w:r w:rsidRPr="00575C46">
        <w:rPr>
          <w:sz w:val="24"/>
        </w:rPr>
        <w:t>Varillas plásticas</w:t>
      </w:r>
      <w:bookmarkEnd w:id="130"/>
    </w:p>
    <w:p w:rsidR="00431A1B" w:rsidRPr="00575C46" w:rsidRDefault="00431A1B" w:rsidP="00431A1B">
      <w:pPr>
        <w:ind w:left="1080"/>
        <w:jc w:val="both"/>
        <w:rPr>
          <w:b/>
          <w:color w:val="000000"/>
          <w:lang w:val="es-AR"/>
        </w:rPr>
      </w:pPr>
    </w:p>
    <w:p w:rsidR="00431A1B" w:rsidRPr="00575C46" w:rsidRDefault="00431A1B" w:rsidP="00A90667">
      <w:pPr>
        <w:numPr>
          <w:ilvl w:val="0"/>
          <w:numId w:val="46"/>
        </w:numPr>
        <w:autoSpaceDE w:val="0"/>
        <w:autoSpaceDN w:val="0"/>
        <w:adjustRightInd w:val="0"/>
        <w:ind w:left="1224"/>
        <w:jc w:val="both"/>
        <w:rPr>
          <w:b/>
          <w:lang w:val="es-AR"/>
        </w:rPr>
      </w:pPr>
      <w:r w:rsidRPr="00575C46">
        <w:rPr>
          <w:lang w:val="es-AR" w:eastAsia="es-AR"/>
        </w:rPr>
        <w:t>Las varillas tendrán alma de acero galvanizado, y serán de plástico resistente a la exposición UV, para garantizar una aislación eficaz.</w:t>
      </w:r>
    </w:p>
    <w:p w:rsidR="00431A1B" w:rsidRPr="00575C46" w:rsidRDefault="00431A1B" w:rsidP="00431A1B">
      <w:pPr>
        <w:ind w:left="1210"/>
        <w:jc w:val="both"/>
        <w:rPr>
          <w:b/>
          <w:lang w:val="es-AR"/>
        </w:rPr>
      </w:pPr>
    </w:p>
    <w:p w:rsidR="00431A1B" w:rsidRPr="00575C46" w:rsidRDefault="00431A1B" w:rsidP="00A90667">
      <w:pPr>
        <w:numPr>
          <w:ilvl w:val="0"/>
          <w:numId w:val="46"/>
        </w:numPr>
        <w:autoSpaceDE w:val="0"/>
        <w:autoSpaceDN w:val="0"/>
        <w:adjustRightInd w:val="0"/>
        <w:ind w:left="1224"/>
        <w:jc w:val="both"/>
        <w:rPr>
          <w:lang w:val="es-AR" w:eastAsia="es-AR"/>
        </w:rPr>
      </w:pPr>
      <w:r w:rsidRPr="00575C46">
        <w:rPr>
          <w:lang w:val="es-AR" w:eastAsia="es-AR"/>
        </w:rPr>
        <w:t xml:space="preserve">Tendrán un pie robusto y de forma tal que sea fácil de instalar. </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ind w:left="1224"/>
        <w:jc w:val="both"/>
        <w:rPr>
          <w:lang w:val="es-AR" w:eastAsia="es-AR"/>
        </w:rPr>
      </w:pPr>
      <w:r w:rsidRPr="00575C46">
        <w:rPr>
          <w:lang w:val="es-AR" w:eastAsia="es-AR"/>
        </w:rPr>
        <w:t>Poseerán como mínimo 5 orificios para usar con hilo electroplástico.</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ind w:left="1224"/>
        <w:jc w:val="both"/>
        <w:rPr>
          <w:lang w:val="es-AR" w:eastAsia="es-AR"/>
        </w:rPr>
      </w:pPr>
      <w:r w:rsidRPr="00575C46">
        <w:rPr>
          <w:lang w:val="es-AR" w:eastAsia="es-AR"/>
        </w:rPr>
        <w:t>No tendrán que tener la terminación en “rulo”.</w:t>
      </w:r>
    </w:p>
    <w:p w:rsidR="00431A1B" w:rsidRPr="00575C46" w:rsidRDefault="00431A1B" w:rsidP="00431A1B">
      <w:pPr>
        <w:pStyle w:val="Ttulo3"/>
        <w:ind w:left="1134"/>
        <w:rPr>
          <w:rFonts w:ascii="Times New Roman" w:hAnsi="Times New Roman"/>
          <w:sz w:val="24"/>
          <w:szCs w:val="24"/>
        </w:rPr>
      </w:pPr>
    </w:p>
    <w:p w:rsidR="00431A1B" w:rsidRPr="00575C46" w:rsidRDefault="00431A1B" w:rsidP="00A90667">
      <w:pPr>
        <w:pStyle w:val="Ttulo2"/>
        <w:keepNext w:val="0"/>
        <w:numPr>
          <w:ilvl w:val="1"/>
          <w:numId w:val="47"/>
        </w:numPr>
        <w:tabs>
          <w:tab w:val="left" w:pos="533"/>
        </w:tabs>
        <w:suppressAutoHyphens/>
        <w:jc w:val="both"/>
        <w:rPr>
          <w:sz w:val="24"/>
        </w:rPr>
      </w:pPr>
      <w:bookmarkStart w:id="131" w:name="_Toc515611451"/>
      <w:r w:rsidRPr="00575C46">
        <w:rPr>
          <w:sz w:val="24"/>
        </w:rPr>
        <w:t>Hilo electroplástico</w:t>
      </w:r>
      <w:bookmarkEnd w:id="131"/>
    </w:p>
    <w:p w:rsidR="00431A1B" w:rsidRPr="00575C46" w:rsidRDefault="00431A1B" w:rsidP="00431A1B">
      <w:pPr>
        <w:jc w:val="both"/>
        <w:rPr>
          <w:lang w:val="es-AR" w:eastAsia="es-AR"/>
        </w:rPr>
      </w:pPr>
    </w:p>
    <w:p w:rsidR="00431A1B" w:rsidRPr="00575C46" w:rsidRDefault="00431A1B" w:rsidP="00A90667">
      <w:pPr>
        <w:numPr>
          <w:ilvl w:val="0"/>
          <w:numId w:val="46"/>
        </w:numPr>
        <w:autoSpaceDE w:val="0"/>
        <w:autoSpaceDN w:val="0"/>
        <w:adjustRightInd w:val="0"/>
        <w:ind w:left="1224"/>
        <w:jc w:val="both"/>
        <w:rPr>
          <w:lang w:val="es-AR" w:eastAsia="es-AR"/>
        </w:rPr>
      </w:pPr>
      <w:r w:rsidRPr="00575C46">
        <w:rPr>
          <w:lang w:val="es-AR" w:eastAsia="es-AR"/>
        </w:rPr>
        <w:t>El hilo electroplástico deberá ser resistente a la exposición UV, mínimo 15 monofilamentos de polietileno de alta densidad.</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ind w:left="1224"/>
        <w:jc w:val="both"/>
        <w:rPr>
          <w:lang w:val="es-AR" w:eastAsia="es-AR"/>
        </w:rPr>
      </w:pPr>
      <w:r w:rsidRPr="00575C46">
        <w:rPr>
          <w:lang w:val="es-AR" w:eastAsia="es-AR"/>
        </w:rPr>
        <w:t>Tendrá como mínimo 6 hebras de alambre de acero inoxidable 0,15 mm, con una resistencia máxima de 6.000 ohm/km.</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ind w:left="1224"/>
        <w:jc w:val="both"/>
        <w:rPr>
          <w:lang w:val="es-AR" w:eastAsia="es-AR"/>
        </w:rPr>
      </w:pPr>
      <w:r w:rsidRPr="00575C46">
        <w:rPr>
          <w:lang w:val="es-AR" w:eastAsia="es-AR"/>
        </w:rPr>
        <w:t>Será liviano y adecuado para poder trasladarlo fácilmente, y útil para pastoreo rotativo.</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ind w:left="1224"/>
        <w:jc w:val="both"/>
        <w:rPr>
          <w:lang w:val="es-AR" w:eastAsia="es-AR"/>
        </w:rPr>
      </w:pPr>
      <w:r w:rsidRPr="00575C46">
        <w:rPr>
          <w:lang w:val="es-AR" w:eastAsia="es-AR"/>
        </w:rPr>
        <w:t>La presentación deberá ser tal que sea manipulable y transportable.</w:t>
      </w:r>
    </w:p>
    <w:p w:rsidR="00431A1B" w:rsidRPr="00575C46" w:rsidRDefault="00431A1B" w:rsidP="00431A1B">
      <w:pPr>
        <w:ind w:left="1210"/>
        <w:jc w:val="both"/>
        <w:rPr>
          <w:lang w:val="es-AR" w:eastAsia="es-AR"/>
        </w:rPr>
      </w:pPr>
    </w:p>
    <w:p w:rsidR="00431A1B" w:rsidRPr="00575C46" w:rsidRDefault="00431A1B" w:rsidP="00A90667">
      <w:pPr>
        <w:pStyle w:val="Ttulo2"/>
        <w:keepNext w:val="0"/>
        <w:numPr>
          <w:ilvl w:val="1"/>
          <w:numId w:val="47"/>
        </w:numPr>
        <w:tabs>
          <w:tab w:val="left" w:pos="533"/>
        </w:tabs>
        <w:suppressAutoHyphens/>
        <w:jc w:val="both"/>
        <w:rPr>
          <w:sz w:val="24"/>
        </w:rPr>
      </w:pPr>
      <w:bookmarkStart w:id="132" w:name="_Toc515611452"/>
      <w:r w:rsidRPr="00575C46">
        <w:rPr>
          <w:sz w:val="24"/>
        </w:rPr>
        <w:t>Aisladores esquineros</w:t>
      </w:r>
      <w:bookmarkEnd w:id="132"/>
    </w:p>
    <w:p w:rsidR="00431A1B" w:rsidRPr="00575C46" w:rsidRDefault="00431A1B" w:rsidP="00431A1B">
      <w:pPr>
        <w:ind w:left="105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 xml:space="preserve"> Serán de plástico de alta densidad resistente a la exposición UV.</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 xml:space="preserve">Aptos para utilizarse en las esquinas o extremos, de diseño alargado y paredes amplias para evitar arcos eléctricos (que asegure una distancia mínima de 15 mm </w:t>
      </w:r>
      <w:r w:rsidRPr="00575C46">
        <w:rPr>
          <w:lang w:val="es-AR" w:eastAsia="es-AR"/>
        </w:rPr>
        <w:lastRenderedPageBreak/>
        <w:t>entre el alambrado eléctrico y el que se pretende aislar, asegurando que no se toquen o que pueda haber una descarga eléctrica entre ambos).</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Apto para el hilo electroplástico descripto anteriormente, para cercos semipermanentes o extensiones medias.</w:t>
      </w:r>
    </w:p>
    <w:p w:rsidR="00431A1B" w:rsidRPr="00575C46" w:rsidRDefault="00431A1B" w:rsidP="00431A1B">
      <w:pPr>
        <w:ind w:left="1080"/>
        <w:jc w:val="both"/>
        <w:rPr>
          <w:color w:val="000000"/>
          <w:lang w:val="es-AR" w:eastAsia="es-AR"/>
        </w:rPr>
      </w:pPr>
    </w:p>
    <w:p w:rsidR="00431A1B" w:rsidRPr="00575C46" w:rsidRDefault="00431A1B" w:rsidP="00A90667">
      <w:pPr>
        <w:pStyle w:val="Ttulo2"/>
        <w:keepNext w:val="0"/>
        <w:numPr>
          <w:ilvl w:val="1"/>
          <w:numId w:val="47"/>
        </w:numPr>
        <w:tabs>
          <w:tab w:val="left" w:pos="533"/>
        </w:tabs>
        <w:suppressAutoHyphens/>
        <w:jc w:val="both"/>
        <w:rPr>
          <w:sz w:val="24"/>
        </w:rPr>
      </w:pPr>
      <w:bookmarkStart w:id="133" w:name="_Toc515611453"/>
      <w:r w:rsidRPr="00575C46">
        <w:rPr>
          <w:sz w:val="24"/>
        </w:rPr>
        <w:t>Manijas aisladas</w:t>
      </w:r>
      <w:bookmarkEnd w:id="133"/>
    </w:p>
    <w:p w:rsidR="00431A1B" w:rsidRPr="00575C46" w:rsidRDefault="00431A1B" w:rsidP="00431A1B">
      <w:pPr>
        <w:ind w:left="105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Tendrá un resorte interno de tensión galvanizado, y un gancho en acero galvanizado.</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rStyle w:val="Ninguno"/>
          <w:lang w:val="es-AR" w:eastAsia="es-AR"/>
        </w:rPr>
      </w:pPr>
      <w:r w:rsidRPr="00575C46">
        <w:rPr>
          <w:lang w:val="es-AR" w:eastAsia="es-AR"/>
        </w:rPr>
        <w:t xml:space="preserve">La empuñadura será de plástico </w:t>
      </w:r>
      <w:r w:rsidRPr="00575C46">
        <w:rPr>
          <w:rStyle w:val="Ninguno"/>
          <w:bCs/>
          <w:color w:val="000000"/>
          <w:u w:color="000000"/>
        </w:rPr>
        <w:t xml:space="preserve">polietileno </w:t>
      </w:r>
      <w:r w:rsidRPr="00575C46">
        <w:rPr>
          <w:lang w:val="es-AR" w:eastAsia="es-AR"/>
        </w:rPr>
        <w:t>resistente a la exposición UV</w:t>
      </w:r>
      <w:r w:rsidRPr="00575C46">
        <w:rPr>
          <w:rStyle w:val="Ninguno"/>
          <w:bCs/>
          <w:color w:val="000000"/>
          <w:u w:color="000000"/>
        </w:rPr>
        <w:t>.</w:t>
      </w:r>
    </w:p>
    <w:p w:rsidR="00431A1B" w:rsidRPr="00575C46" w:rsidRDefault="00431A1B" w:rsidP="00431A1B">
      <w:pPr>
        <w:jc w:val="both"/>
        <w:rPr>
          <w:lang w:val="es-AR" w:eastAsia="es-AR"/>
        </w:rPr>
      </w:pPr>
    </w:p>
    <w:p w:rsidR="00431A1B" w:rsidRPr="00575C46" w:rsidRDefault="00431A1B" w:rsidP="00A90667">
      <w:pPr>
        <w:pStyle w:val="Ttulo2"/>
        <w:keepNext w:val="0"/>
        <w:numPr>
          <w:ilvl w:val="1"/>
          <w:numId w:val="47"/>
        </w:numPr>
        <w:tabs>
          <w:tab w:val="left" w:pos="533"/>
        </w:tabs>
        <w:suppressAutoHyphens/>
        <w:jc w:val="both"/>
        <w:rPr>
          <w:sz w:val="24"/>
        </w:rPr>
      </w:pPr>
      <w:bookmarkStart w:id="134" w:name="_Toc515611454"/>
      <w:r w:rsidRPr="00575C46">
        <w:rPr>
          <w:sz w:val="24"/>
        </w:rPr>
        <w:t>Voltímetro</w:t>
      </w:r>
      <w:bookmarkEnd w:id="134"/>
    </w:p>
    <w:p w:rsidR="00431A1B" w:rsidRPr="00575C46" w:rsidRDefault="00431A1B" w:rsidP="00431A1B">
      <w:pPr>
        <w:ind w:left="105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Alimentación pasiva, a través de la tensión del alambrado.</w:t>
      </w:r>
    </w:p>
    <w:p w:rsidR="00431A1B" w:rsidRPr="00575C46" w:rsidRDefault="00431A1B" w:rsidP="00431A1B">
      <w:pPr>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Deberá ser apto para funcionar con los niveles de tensión acordes al electrificador ofertado.</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Deberá contar con indicadores lumínicos con cinco (5) niveles de tensión: Bajo, Regular, Bueno, Muy Bueno y Óptimo.</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Apto para funcionar a la intemperie.</w:t>
      </w:r>
    </w:p>
    <w:p w:rsidR="00431A1B" w:rsidRPr="00575C46" w:rsidRDefault="00431A1B" w:rsidP="00431A1B">
      <w:pPr>
        <w:jc w:val="both"/>
        <w:rPr>
          <w:lang w:val="es-AR" w:eastAsia="es-AR"/>
        </w:rPr>
      </w:pPr>
    </w:p>
    <w:p w:rsidR="00431A1B" w:rsidRPr="00575C46" w:rsidRDefault="00431A1B" w:rsidP="00A90667">
      <w:pPr>
        <w:pStyle w:val="Ttulo2"/>
        <w:keepNext w:val="0"/>
        <w:numPr>
          <w:ilvl w:val="1"/>
          <w:numId w:val="47"/>
        </w:numPr>
        <w:tabs>
          <w:tab w:val="left" w:pos="533"/>
        </w:tabs>
        <w:suppressAutoHyphens/>
        <w:jc w:val="both"/>
        <w:rPr>
          <w:sz w:val="24"/>
        </w:rPr>
      </w:pPr>
      <w:bookmarkStart w:id="135" w:name="_Toc515611455"/>
      <w:r w:rsidRPr="00575C46">
        <w:rPr>
          <w:sz w:val="24"/>
        </w:rPr>
        <w:t>Carretel plástico</w:t>
      </w:r>
      <w:bookmarkEnd w:id="135"/>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Será de plástico resistente a la exposición UV, y una estructura metálica galvanizada.</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Tendrá un gancho para fijarlo directamente a la cerca.</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Será liviano para poder tender o arrollar el hilo electroplástico, fuerte, durable y fácil de utilizar.</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Será para arrollar como mínimo 500 m.</w:t>
      </w:r>
    </w:p>
    <w:p w:rsidR="00431A1B" w:rsidRPr="00575C46" w:rsidRDefault="00431A1B" w:rsidP="00431A1B">
      <w:pPr>
        <w:pStyle w:val="BankNormal"/>
        <w:rPr>
          <w:szCs w:val="24"/>
          <w:lang w:val="es-AR"/>
        </w:rPr>
      </w:pPr>
    </w:p>
    <w:p w:rsidR="00431A1B" w:rsidRPr="00575C46" w:rsidRDefault="00431A1B" w:rsidP="00A90667">
      <w:pPr>
        <w:pStyle w:val="Ttulo2"/>
        <w:keepNext w:val="0"/>
        <w:numPr>
          <w:ilvl w:val="1"/>
          <w:numId w:val="47"/>
        </w:numPr>
        <w:tabs>
          <w:tab w:val="left" w:pos="533"/>
        </w:tabs>
        <w:suppressAutoHyphens/>
        <w:jc w:val="both"/>
        <w:rPr>
          <w:sz w:val="24"/>
        </w:rPr>
      </w:pPr>
      <w:bookmarkStart w:id="136" w:name="_Toc515611456"/>
      <w:r w:rsidRPr="00575C46">
        <w:rPr>
          <w:sz w:val="24"/>
        </w:rPr>
        <w:t>Señal de advertencia</w:t>
      </w:r>
      <w:bookmarkEnd w:id="136"/>
    </w:p>
    <w:p w:rsidR="00431A1B" w:rsidRPr="00575C46" w:rsidRDefault="00431A1B" w:rsidP="00431A1B">
      <w:pPr>
        <w:ind w:left="105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El color de fondo de ambos lados del cartel de advertencia será amarillo, la inscripción en el cartel será negro.</w:t>
      </w:r>
    </w:p>
    <w:p w:rsidR="00431A1B" w:rsidRPr="00575C46" w:rsidRDefault="00431A1B" w:rsidP="00431A1B">
      <w:pPr>
        <w:ind w:left="1210"/>
        <w:jc w:val="both"/>
        <w:rPr>
          <w:lang w:val="es-AR" w:eastAsia="es-AR"/>
        </w:rPr>
      </w:pP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El cartel llevará la cita: “PELIGRO - CERCO ELÉCTRICO DE SEGURIDAD”, será indeleble y estará escrita por ambos lados del cartel de advertencia, con letras de una altura no menor a 2,5 cm. También puede tener la figura que se encuentra en la norma IEC 60335-2-76, en el Anexo BB.</w:t>
      </w:r>
    </w:p>
    <w:p w:rsidR="00431A1B" w:rsidRPr="00575C46" w:rsidRDefault="00431A1B" w:rsidP="00431A1B">
      <w:pPr>
        <w:ind w:left="1210"/>
        <w:jc w:val="both"/>
        <w:rPr>
          <w:lang w:val="es-AR" w:eastAsia="es-AR"/>
        </w:rPr>
      </w:pPr>
      <w:r w:rsidRPr="00575C46">
        <w:rPr>
          <w:lang w:val="es-AR" w:eastAsia="es-AR"/>
        </w:rPr>
        <w:lastRenderedPageBreak/>
        <w:t xml:space="preserve"> </w:t>
      </w:r>
    </w:p>
    <w:p w:rsidR="00431A1B" w:rsidRPr="00575C46" w:rsidRDefault="00431A1B" w:rsidP="00A90667">
      <w:pPr>
        <w:numPr>
          <w:ilvl w:val="0"/>
          <w:numId w:val="46"/>
        </w:numPr>
        <w:autoSpaceDE w:val="0"/>
        <w:autoSpaceDN w:val="0"/>
        <w:adjustRightInd w:val="0"/>
        <w:jc w:val="both"/>
        <w:rPr>
          <w:lang w:val="es-AR" w:eastAsia="es-AR"/>
        </w:rPr>
      </w:pPr>
      <w:r w:rsidRPr="00575C46">
        <w:rPr>
          <w:lang w:val="es-AR" w:eastAsia="es-AR"/>
        </w:rPr>
        <w:t>El material será plástico resistente a la exposición UV.</w:t>
      </w:r>
    </w:p>
    <w:p w:rsidR="00431A1B" w:rsidRPr="00575C46" w:rsidRDefault="00431A1B" w:rsidP="00431A1B">
      <w:pPr>
        <w:ind w:left="1210"/>
        <w:jc w:val="both"/>
        <w:rPr>
          <w:lang w:val="es-AR" w:eastAsia="es-AR"/>
        </w:rPr>
      </w:pPr>
    </w:p>
    <w:p w:rsidR="00431A1B" w:rsidRPr="00575C46" w:rsidRDefault="00431A1B" w:rsidP="00A90667">
      <w:pPr>
        <w:numPr>
          <w:ilvl w:val="0"/>
          <w:numId w:val="46"/>
        </w:numPr>
        <w:jc w:val="both"/>
        <w:rPr>
          <w:b/>
          <w:bCs/>
          <w:color w:val="000000"/>
        </w:rPr>
      </w:pPr>
      <w:r w:rsidRPr="00575C46">
        <w:rPr>
          <w:lang w:val="es-AR" w:eastAsia="es-AR"/>
        </w:rPr>
        <w:t>Las medidas deberán ser de no menos de 100 mm de alto y 200 mm de ancho.</w:t>
      </w:r>
      <w:bookmarkStart w:id="137" w:name="_Toc494558348"/>
      <w:bookmarkStart w:id="138" w:name="_Toc494614689"/>
    </w:p>
    <w:p w:rsidR="00431A1B" w:rsidRPr="00575C46" w:rsidRDefault="00431A1B" w:rsidP="00431A1B">
      <w:pPr>
        <w:ind w:left="1224"/>
        <w:jc w:val="both"/>
        <w:rPr>
          <w:b/>
          <w:bCs/>
          <w:color w:val="000000"/>
        </w:rPr>
      </w:pPr>
    </w:p>
    <w:p w:rsidR="00431A1B" w:rsidRPr="00575C46" w:rsidRDefault="00431A1B" w:rsidP="00A90667">
      <w:pPr>
        <w:numPr>
          <w:ilvl w:val="0"/>
          <w:numId w:val="46"/>
        </w:numPr>
        <w:jc w:val="both"/>
        <w:rPr>
          <w:bCs/>
          <w:color w:val="000000"/>
        </w:rPr>
      </w:pPr>
      <w:r w:rsidRPr="00575C46">
        <w:rPr>
          <w:bCs/>
          <w:color w:val="000000"/>
        </w:rPr>
        <w:t>Enganche que facilita la colocación por forma sobre la línea.</w:t>
      </w:r>
    </w:p>
    <w:bookmarkEnd w:id="137"/>
    <w:bookmarkEnd w:id="138"/>
    <w:p w:rsidR="00431A1B" w:rsidRPr="00575C46" w:rsidRDefault="00431A1B" w:rsidP="00431A1B">
      <w:pPr>
        <w:jc w:val="both"/>
        <w:rPr>
          <w:color w:val="000000"/>
          <w:lang w:val="es-AR"/>
        </w:rPr>
      </w:pPr>
    </w:p>
    <w:p w:rsidR="00431A1B" w:rsidRPr="00EE4260" w:rsidRDefault="00431A1B" w:rsidP="00431A1B">
      <w:pPr>
        <w:pStyle w:val="Ttulo1"/>
        <w:rPr>
          <w:b/>
          <w:sz w:val="28"/>
          <w:szCs w:val="28"/>
          <w:lang w:val="es-AR"/>
        </w:rPr>
      </w:pPr>
      <w:bookmarkStart w:id="139" w:name="_Toc356246216"/>
      <w:bookmarkStart w:id="140" w:name="_Toc356246353"/>
      <w:bookmarkStart w:id="141" w:name="_Toc494558382"/>
      <w:bookmarkStart w:id="142" w:name="_Toc494614723"/>
      <w:bookmarkStart w:id="143" w:name="_Toc515611457"/>
      <w:r w:rsidRPr="00EE4260">
        <w:rPr>
          <w:b/>
          <w:sz w:val="28"/>
          <w:szCs w:val="28"/>
          <w:lang w:val="es-AR"/>
        </w:rPr>
        <w:t>Resumen del Sistema</w:t>
      </w:r>
      <w:bookmarkEnd w:id="139"/>
      <w:bookmarkEnd w:id="140"/>
      <w:bookmarkEnd w:id="141"/>
      <w:bookmarkEnd w:id="142"/>
      <w:bookmarkEnd w:id="143"/>
    </w:p>
    <w:p w:rsidR="00431A1B" w:rsidRPr="00575C46" w:rsidRDefault="00431A1B" w:rsidP="00431A1B">
      <w:pPr>
        <w:ind w:left="720"/>
        <w:jc w:val="both"/>
        <w:rPr>
          <w:color w:val="000000"/>
          <w:lang w:val="es-AR"/>
        </w:rPr>
      </w:pPr>
    </w:p>
    <w:p w:rsidR="00431A1B" w:rsidRPr="00575C46" w:rsidRDefault="00431A1B" w:rsidP="00431A1B">
      <w:pPr>
        <w:ind w:left="432"/>
        <w:jc w:val="both"/>
        <w:rPr>
          <w:color w:val="000000"/>
          <w:lang w:val="es-AR"/>
        </w:rPr>
      </w:pPr>
      <w:r w:rsidRPr="00575C46">
        <w:rPr>
          <w:color w:val="000000"/>
          <w:lang w:val="es-AR"/>
        </w:rPr>
        <w:t>El siguiente cuadro indica los requerimientos mínimos que deben ser satisfechos:</w:t>
      </w:r>
    </w:p>
    <w:p w:rsidR="00431A1B" w:rsidRPr="00575C46" w:rsidRDefault="00431A1B" w:rsidP="00431A1B">
      <w:pPr>
        <w:jc w:val="both"/>
        <w:rPr>
          <w:i/>
          <w:color w:val="000000"/>
          <w:lang w:val="es-AR"/>
        </w:rPr>
      </w:pP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1"/>
        <w:gridCol w:w="4858"/>
      </w:tblGrid>
      <w:tr w:rsidR="00431A1B" w:rsidRPr="00575C46" w:rsidTr="00A90667">
        <w:tc>
          <w:tcPr>
            <w:tcW w:w="3964" w:type="dxa"/>
            <w:shd w:val="clear" w:color="auto" w:fill="auto"/>
          </w:tcPr>
          <w:p w:rsidR="00431A1B" w:rsidRPr="00A90667" w:rsidRDefault="00431A1B" w:rsidP="00A90667">
            <w:pPr>
              <w:jc w:val="center"/>
              <w:rPr>
                <w:b/>
                <w:color w:val="000000"/>
                <w:lang w:val="es-AR"/>
              </w:rPr>
            </w:pPr>
            <w:r w:rsidRPr="00A90667">
              <w:rPr>
                <w:b/>
                <w:color w:val="000000"/>
                <w:lang w:val="es-AR"/>
              </w:rPr>
              <w:t>Componente</w:t>
            </w:r>
          </w:p>
        </w:tc>
        <w:tc>
          <w:tcPr>
            <w:tcW w:w="5098" w:type="dxa"/>
            <w:shd w:val="clear" w:color="auto" w:fill="auto"/>
          </w:tcPr>
          <w:p w:rsidR="00431A1B" w:rsidRPr="00A90667" w:rsidRDefault="00431A1B" w:rsidP="00A90667">
            <w:pPr>
              <w:jc w:val="center"/>
              <w:rPr>
                <w:b/>
                <w:color w:val="000000"/>
                <w:lang w:val="es-AR"/>
              </w:rPr>
            </w:pPr>
            <w:r w:rsidRPr="00A90667">
              <w:rPr>
                <w:b/>
                <w:color w:val="000000"/>
                <w:lang w:val="es-AR"/>
              </w:rPr>
              <w:t>Requerimientos mínimos</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Electrificador</w:t>
            </w:r>
          </w:p>
        </w:tc>
        <w:tc>
          <w:tcPr>
            <w:tcW w:w="5098" w:type="dxa"/>
            <w:shd w:val="clear" w:color="auto" w:fill="auto"/>
          </w:tcPr>
          <w:p w:rsidR="00431A1B" w:rsidRPr="00A90667" w:rsidRDefault="00431A1B" w:rsidP="00A90667">
            <w:pPr>
              <w:jc w:val="both"/>
              <w:rPr>
                <w:color w:val="000000"/>
                <w:lang w:val="es-AR"/>
              </w:rPr>
            </w:pPr>
            <w:r w:rsidRPr="00A90667">
              <w:rPr>
                <w:color w:val="000000"/>
                <w:lang w:val="es-AR"/>
              </w:rPr>
              <w:t>- Energía máxima de salida 1 J.</w:t>
            </w:r>
          </w:p>
          <w:p w:rsidR="00431A1B" w:rsidRPr="00A90667" w:rsidRDefault="00431A1B" w:rsidP="00A90667">
            <w:pPr>
              <w:jc w:val="both"/>
              <w:rPr>
                <w:lang w:val="es-AR"/>
              </w:rPr>
            </w:pPr>
            <w:r w:rsidRPr="00A90667">
              <w:rPr>
                <w:lang w:val="es-AR"/>
              </w:rPr>
              <w:t>- Si el voltaje desciende a 10,5 V, el electrificador tendrá que apagarse.</w:t>
            </w:r>
          </w:p>
          <w:p w:rsidR="00431A1B" w:rsidRPr="00A90667" w:rsidRDefault="00431A1B" w:rsidP="00A90667">
            <w:pPr>
              <w:jc w:val="both"/>
              <w:rPr>
                <w:color w:val="000000"/>
                <w:lang w:val="es-AR"/>
              </w:rPr>
            </w:pPr>
            <w:r w:rsidRPr="00A90667">
              <w:rPr>
                <w:lang w:val="es-AR"/>
              </w:rPr>
              <w:t>- Por la noche, cuando descienda la actividad, se reducirá la velocidad de los pulsos.</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Panel solar</w:t>
            </w:r>
          </w:p>
        </w:tc>
        <w:tc>
          <w:tcPr>
            <w:tcW w:w="5098" w:type="dxa"/>
            <w:shd w:val="clear" w:color="auto" w:fill="auto"/>
          </w:tcPr>
          <w:p w:rsidR="00431A1B" w:rsidRPr="00A90667" w:rsidRDefault="00431A1B" w:rsidP="00A90667">
            <w:pPr>
              <w:jc w:val="both"/>
              <w:rPr>
                <w:color w:val="000000"/>
                <w:lang w:val="es-AR"/>
              </w:rPr>
            </w:pPr>
            <w:r w:rsidRPr="00A90667">
              <w:rPr>
                <w:color w:val="000000"/>
                <w:lang w:val="es-AR"/>
              </w:rPr>
              <w:t>- Mínimo 10 Wp.</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Batería</w:t>
            </w:r>
          </w:p>
        </w:tc>
        <w:tc>
          <w:tcPr>
            <w:tcW w:w="5098" w:type="dxa"/>
            <w:shd w:val="clear" w:color="auto" w:fill="auto"/>
          </w:tcPr>
          <w:p w:rsidR="00431A1B" w:rsidRPr="00A90667" w:rsidRDefault="00431A1B" w:rsidP="00A90667">
            <w:pPr>
              <w:jc w:val="both"/>
              <w:rPr>
                <w:color w:val="000000"/>
                <w:lang w:val="es-AR"/>
              </w:rPr>
            </w:pPr>
            <w:r w:rsidRPr="00A90667">
              <w:rPr>
                <w:color w:val="000000"/>
                <w:lang w:val="es-AR"/>
              </w:rPr>
              <w:t>- VRLA – GEL o AGM, libre mantenimiento,</w:t>
            </w:r>
          </w:p>
          <w:p w:rsidR="00431A1B" w:rsidRPr="00A90667" w:rsidRDefault="00431A1B" w:rsidP="00A90667">
            <w:pPr>
              <w:jc w:val="both"/>
              <w:rPr>
                <w:color w:val="000000"/>
                <w:lang w:val="es-AR"/>
              </w:rPr>
            </w:pPr>
            <w:r w:rsidRPr="00A90667">
              <w:rPr>
                <w:color w:val="000000"/>
                <w:lang w:val="es-AR"/>
              </w:rPr>
              <w:t xml:space="preserve">- Autonomía: </w:t>
            </w:r>
            <w:r w:rsidRPr="00A90667">
              <w:rPr>
                <w:lang w:val="es-AR"/>
              </w:rPr>
              <w:t>mínimo 7 días,</w:t>
            </w:r>
          </w:p>
          <w:p w:rsidR="00431A1B" w:rsidRPr="00A90667" w:rsidRDefault="00431A1B" w:rsidP="00A90667">
            <w:pPr>
              <w:jc w:val="both"/>
              <w:rPr>
                <w:color w:val="000000"/>
                <w:lang w:val="es-AR"/>
              </w:rPr>
            </w:pPr>
            <w:r w:rsidRPr="00A90667">
              <w:rPr>
                <w:color w:val="000000"/>
                <w:lang w:val="es-AR"/>
              </w:rPr>
              <w:t>- Recambio fácil para el usuario.</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Puesta a tierra</w:t>
            </w:r>
          </w:p>
        </w:tc>
        <w:tc>
          <w:tcPr>
            <w:tcW w:w="5098" w:type="dxa"/>
            <w:shd w:val="clear" w:color="auto" w:fill="auto"/>
          </w:tcPr>
          <w:p w:rsidR="00431A1B" w:rsidRPr="00A90667" w:rsidRDefault="00431A1B" w:rsidP="00A90667">
            <w:pPr>
              <w:jc w:val="both"/>
              <w:rPr>
                <w:color w:val="000000"/>
                <w:lang w:val="es-AR"/>
              </w:rPr>
            </w:pPr>
            <w:r w:rsidRPr="00A90667">
              <w:rPr>
                <w:color w:val="000000"/>
                <w:lang w:val="es-AR"/>
              </w:rPr>
              <w:t>- Jabalinas de largo mínimo: 2 m.</w:t>
            </w:r>
          </w:p>
          <w:p w:rsidR="00431A1B" w:rsidRPr="00A90667" w:rsidRDefault="00431A1B" w:rsidP="00A90667">
            <w:pPr>
              <w:jc w:val="both"/>
              <w:rPr>
                <w:color w:val="000000"/>
                <w:lang w:val="es-AR"/>
              </w:rPr>
            </w:pPr>
            <w:r w:rsidRPr="00A90667">
              <w:rPr>
                <w:color w:val="000000"/>
                <w:lang w:val="es-AR"/>
              </w:rPr>
              <w:t>- Diámetro: ¾‘’</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Varillas plásticas</w:t>
            </w:r>
          </w:p>
        </w:tc>
        <w:tc>
          <w:tcPr>
            <w:tcW w:w="5098" w:type="dxa"/>
            <w:shd w:val="clear" w:color="auto" w:fill="auto"/>
          </w:tcPr>
          <w:p w:rsidR="00431A1B" w:rsidRPr="00A90667" w:rsidRDefault="00431A1B" w:rsidP="00A90667">
            <w:pPr>
              <w:jc w:val="both"/>
              <w:rPr>
                <w:color w:val="000000"/>
                <w:lang w:val="es-AR"/>
              </w:rPr>
            </w:pPr>
            <w:r w:rsidRPr="00A90667">
              <w:rPr>
                <w:color w:val="000000"/>
                <w:lang w:val="es-AR"/>
              </w:rPr>
              <w:t>- Mínimo 5 orificios,</w:t>
            </w:r>
          </w:p>
          <w:p w:rsidR="00431A1B" w:rsidRPr="00A90667" w:rsidRDefault="00431A1B" w:rsidP="00A90667">
            <w:pPr>
              <w:jc w:val="both"/>
              <w:rPr>
                <w:color w:val="000000"/>
                <w:lang w:val="es-AR"/>
              </w:rPr>
            </w:pPr>
            <w:r w:rsidRPr="00A90667">
              <w:rPr>
                <w:color w:val="000000"/>
                <w:lang w:val="es-AR"/>
              </w:rPr>
              <w:t xml:space="preserve">- </w:t>
            </w:r>
            <w:r w:rsidRPr="00A90667">
              <w:rPr>
                <w:lang w:val="es-AR" w:eastAsia="es-AR"/>
              </w:rPr>
              <w:t>Resistente a la exposición UV</w:t>
            </w:r>
            <w:r w:rsidRPr="00A90667">
              <w:rPr>
                <w:color w:val="000000"/>
                <w:lang w:val="es-AR"/>
              </w:rPr>
              <w:t>.</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Hilo electroplástico</w:t>
            </w:r>
          </w:p>
        </w:tc>
        <w:tc>
          <w:tcPr>
            <w:tcW w:w="5098" w:type="dxa"/>
            <w:shd w:val="clear" w:color="auto" w:fill="auto"/>
          </w:tcPr>
          <w:p w:rsidR="00431A1B" w:rsidRPr="00A90667" w:rsidRDefault="00431A1B" w:rsidP="00A90667">
            <w:pPr>
              <w:jc w:val="both"/>
              <w:rPr>
                <w:lang w:val="es-AR" w:eastAsia="es-AR"/>
              </w:rPr>
            </w:pPr>
            <w:r w:rsidRPr="00A90667">
              <w:rPr>
                <w:lang w:val="es-AR" w:eastAsia="es-AR"/>
              </w:rPr>
              <w:t>- 6 hebras de alambre de acero inoxidable.</w:t>
            </w:r>
          </w:p>
          <w:p w:rsidR="00431A1B" w:rsidRPr="00A90667" w:rsidRDefault="00431A1B" w:rsidP="00A90667">
            <w:pPr>
              <w:jc w:val="both"/>
              <w:rPr>
                <w:color w:val="000000"/>
                <w:lang w:val="es-AR"/>
              </w:rPr>
            </w:pPr>
            <w:r w:rsidRPr="00A90667">
              <w:rPr>
                <w:lang w:val="es-AR" w:eastAsia="es-AR"/>
              </w:rPr>
              <w:t>- Resistente a la exposición UV.</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Aisladores esquineros</w:t>
            </w:r>
          </w:p>
        </w:tc>
        <w:tc>
          <w:tcPr>
            <w:tcW w:w="5098" w:type="dxa"/>
            <w:shd w:val="clear" w:color="auto" w:fill="auto"/>
          </w:tcPr>
          <w:p w:rsidR="00431A1B" w:rsidRPr="00A90667" w:rsidRDefault="00431A1B" w:rsidP="00A90667">
            <w:pPr>
              <w:jc w:val="both"/>
              <w:rPr>
                <w:lang w:val="es-AR" w:eastAsia="es-AR"/>
              </w:rPr>
            </w:pPr>
            <w:r w:rsidRPr="00A90667">
              <w:rPr>
                <w:lang w:val="es-AR" w:eastAsia="es-AR"/>
              </w:rPr>
              <w:t>- Resistente a la exposición UV.</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Manijas aisladas</w:t>
            </w:r>
          </w:p>
        </w:tc>
        <w:tc>
          <w:tcPr>
            <w:tcW w:w="5098" w:type="dxa"/>
            <w:shd w:val="clear" w:color="auto" w:fill="auto"/>
          </w:tcPr>
          <w:p w:rsidR="00431A1B" w:rsidRPr="00A90667" w:rsidRDefault="00431A1B" w:rsidP="00A90667">
            <w:pPr>
              <w:jc w:val="both"/>
              <w:rPr>
                <w:lang w:val="es-AR" w:eastAsia="es-AR"/>
              </w:rPr>
            </w:pPr>
            <w:r w:rsidRPr="00A90667">
              <w:rPr>
                <w:lang w:val="es-AR" w:eastAsia="es-AR"/>
              </w:rPr>
              <w:t>- Resistente a la exposición UV.</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 xml:space="preserve">Voltímetro </w:t>
            </w:r>
          </w:p>
        </w:tc>
        <w:tc>
          <w:tcPr>
            <w:tcW w:w="5098" w:type="dxa"/>
            <w:shd w:val="clear" w:color="auto" w:fill="auto"/>
          </w:tcPr>
          <w:p w:rsidR="00431A1B" w:rsidRPr="00A90667" w:rsidRDefault="00431A1B" w:rsidP="00A90667">
            <w:pPr>
              <w:jc w:val="both"/>
              <w:rPr>
                <w:lang w:val="es-AR" w:eastAsia="es-AR"/>
              </w:rPr>
            </w:pPr>
            <w:r w:rsidRPr="00A90667">
              <w:rPr>
                <w:lang w:val="es-AR" w:eastAsia="es-AR"/>
              </w:rPr>
              <w:t>- Alimentación pasiva, a través de la tensión del alambrado.</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Carretel plástico</w:t>
            </w:r>
          </w:p>
        </w:tc>
        <w:tc>
          <w:tcPr>
            <w:tcW w:w="5098" w:type="dxa"/>
            <w:shd w:val="clear" w:color="auto" w:fill="auto"/>
          </w:tcPr>
          <w:p w:rsidR="00431A1B" w:rsidRPr="00A90667" w:rsidRDefault="00431A1B" w:rsidP="00A90667">
            <w:pPr>
              <w:jc w:val="both"/>
              <w:rPr>
                <w:lang w:val="es-AR" w:eastAsia="es-AR"/>
              </w:rPr>
            </w:pPr>
            <w:r w:rsidRPr="00A90667">
              <w:rPr>
                <w:lang w:val="es-AR" w:eastAsia="es-AR"/>
              </w:rPr>
              <w:t>- Con gancho para fijar directamente a la cerca,</w:t>
            </w:r>
          </w:p>
          <w:p w:rsidR="00431A1B" w:rsidRPr="00A90667" w:rsidRDefault="00431A1B" w:rsidP="00A90667">
            <w:pPr>
              <w:jc w:val="both"/>
              <w:rPr>
                <w:lang w:val="es-AR" w:eastAsia="es-AR"/>
              </w:rPr>
            </w:pPr>
            <w:r w:rsidRPr="00A90667">
              <w:rPr>
                <w:lang w:val="es-AR" w:eastAsia="es-AR"/>
              </w:rPr>
              <w:t>- Resistente a la exposición UV.</w:t>
            </w:r>
          </w:p>
        </w:tc>
      </w:tr>
      <w:tr w:rsidR="00431A1B" w:rsidRPr="00575C46" w:rsidTr="00A90667">
        <w:tc>
          <w:tcPr>
            <w:tcW w:w="3964" w:type="dxa"/>
            <w:shd w:val="clear" w:color="auto" w:fill="auto"/>
          </w:tcPr>
          <w:p w:rsidR="00431A1B" w:rsidRPr="00A90667" w:rsidRDefault="00431A1B" w:rsidP="00A90667">
            <w:pPr>
              <w:jc w:val="both"/>
              <w:rPr>
                <w:color w:val="000000"/>
                <w:lang w:val="es-AR"/>
              </w:rPr>
            </w:pPr>
            <w:r w:rsidRPr="00A90667">
              <w:rPr>
                <w:color w:val="000000"/>
                <w:lang w:val="es-AR"/>
              </w:rPr>
              <w:t>Señal de advertencia</w:t>
            </w:r>
          </w:p>
        </w:tc>
        <w:tc>
          <w:tcPr>
            <w:tcW w:w="5098" w:type="dxa"/>
            <w:shd w:val="clear" w:color="auto" w:fill="auto"/>
          </w:tcPr>
          <w:p w:rsidR="00431A1B" w:rsidRPr="00A90667" w:rsidRDefault="00431A1B" w:rsidP="00A90667">
            <w:pPr>
              <w:jc w:val="both"/>
              <w:rPr>
                <w:lang w:val="es-AR" w:eastAsia="es-AR"/>
              </w:rPr>
            </w:pPr>
            <w:r w:rsidRPr="00A90667">
              <w:rPr>
                <w:lang w:val="es-AR" w:eastAsia="es-AR"/>
              </w:rPr>
              <w:t>- Color de fondo amarillo, inscripción en negro.</w:t>
            </w:r>
          </w:p>
          <w:p w:rsidR="00431A1B" w:rsidRPr="00A90667" w:rsidRDefault="00431A1B" w:rsidP="00A90667">
            <w:pPr>
              <w:jc w:val="both"/>
              <w:rPr>
                <w:lang w:val="es-AR" w:eastAsia="es-AR"/>
              </w:rPr>
            </w:pPr>
            <w:r w:rsidRPr="00A90667">
              <w:rPr>
                <w:lang w:val="es-AR" w:eastAsia="es-AR"/>
              </w:rPr>
              <w:t>- Inscripción por ambos lados, con una altura mínima de 2,5 cm.</w:t>
            </w:r>
          </w:p>
          <w:p w:rsidR="00431A1B" w:rsidRPr="00A90667" w:rsidRDefault="00431A1B" w:rsidP="00A90667">
            <w:pPr>
              <w:jc w:val="both"/>
              <w:rPr>
                <w:lang w:val="es-AR" w:eastAsia="es-AR"/>
              </w:rPr>
            </w:pPr>
            <w:r w:rsidRPr="00A90667">
              <w:rPr>
                <w:lang w:val="es-AR" w:eastAsia="es-AR"/>
              </w:rPr>
              <w:t>- Medidas mínimas: 100 mm de alto, y 200 mm de ancho.</w:t>
            </w:r>
          </w:p>
        </w:tc>
      </w:tr>
    </w:tbl>
    <w:p w:rsidR="00431A1B" w:rsidRPr="00575C46" w:rsidRDefault="00431A1B" w:rsidP="00431A1B">
      <w:pPr>
        <w:ind w:left="567"/>
        <w:jc w:val="both"/>
        <w:rPr>
          <w:color w:val="000000"/>
          <w:lang w:val="es-AR"/>
        </w:rPr>
      </w:pPr>
    </w:p>
    <w:p w:rsidR="00EE4260" w:rsidRDefault="00EE4260" w:rsidP="00431A1B">
      <w:pPr>
        <w:jc w:val="both"/>
        <w:rPr>
          <w:color w:val="000000"/>
          <w:lang w:val="es-AR"/>
        </w:rPr>
        <w:sectPr w:rsidR="00EE4260" w:rsidSect="00FA23BB">
          <w:pgSz w:w="12240" w:h="15840" w:code="1"/>
          <w:pgMar w:top="1440" w:right="1440" w:bottom="1440" w:left="1800" w:header="720" w:footer="720" w:gutter="0"/>
          <w:paperSrc w:first="15" w:other="15"/>
          <w:cols w:space="720"/>
          <w:docGrid w:linePitch="360"/>
        </w:sectPr>
      </w:pPr>
    </w:p>
    <w:p w:rsidR="00431A1B" w:rsidRPr="00575C46" w:rsidRDefault="00431A1B" w:rsidP="00431A1B">
      <w:pPr>
        <w:jc w:val="both"/>
        <w:rPr>
          <w:color w:val="000000"/>
          <w:lang w:val="es-AR"/>
        </w:rPr>
      </w:pPr>
      <w:r w:rsidRPr="00575C46">
        <w:rPr>
          <w:color w:val="000000"/>
          <w:lang w:val="es-AR"/>
        </w:rPr>
        <w:lastRenderedPageBreak/>
        <w:t>A continuación, se indican las cantidades mínimas estimativas de componentes solicitados:</w:t>
      </w:r>
    </w:p>
    <w:p w:rsidR="00431A1B" w:rsidRPr="00575C46" w:rsidRDefault="00431A1B" w:rsidP="00431A1B">
      <w:pPr>
        <w:pStyle w:val="head222"/>
        <w:spacing w:after="0"/>
        <w:ind w:left="720"/>
        <w:jc w:val="both"/>
        <w:rPr>
          <w:color w:val="000000"/>
          <w:szCs w:val="24"/>
        </w:rPr>
      </w:pPr>
    </w:p>
    <w:tbl>
      <w:tblPr>
        <w:tblW w:w="50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3124"/>
        <w:gridCol w:w="425"/>
        <w:gridCol w:w="987"/>
      </w:tblGrid>
      <w:tr w:rsidR="00431A1B" w:rsidRPr="00575C46" w:rsidTr="00A90667">
        <w:trPr>
          <w:cantSplit/>
          <w:trHeight w:val="1716"/>
          <w:jc w:val="center"/>
        </w:trPr>
        <w:tc>
          <w:tcPr>
            <w:tcW w:w="562" w:type="dxa"/>
            <w:vAlign w:val="center"/>
          </w:tcPr>
          <w:p w:rsidR="00431A1B" w:rsidRPr="00575C46" w:rsidRDefault="00431A1B" w:rsidP="00A90667">
            <w:pPr>
              <w:jc w:val="center"/>
              <w:rPr>
                <w:b/>
                <w:color w:val="000000"/>
                <w:lang w:val="es-AR"/>
              </w:rPr>
            </w:pPr>
            <w:bookmarkStart w:id="144" w:name="_Toc356246217"/>
            <w:bookmarkStart w:id="145" w:name="_Toc356246354"/>
            <w:r w:rsidRPr="00575C46">
              <w:rPr>
                <w:b/>
                <w:color w:val="000000"/>
                <w:lang w:val="es-AR"/>
              </w:rPr>
              <w:t>N°</w:t>
            </w:r>
          </w:p>
        </w:tc>
        <w:tc>
          <w:tcPr>
            <w:tcW w:w="3124" w:type="dxa"/>
            <w:vAlign w:val="center"/>
          </w:tcPr>
          <w:p w:rsidR="00431A1B" w:rsidRPr="00575C46" w:rsidRDefault="00431A1B" w:rsidP="00A90667">
            <w:pPr>
              <w:jc w:val="center"/>
              <w:rPr>
                <w:b/>
                <w:color w:val="000000"/>
                <w:lang w:val="es-AR"/>
              </w:rPr>
            </w:pPr>
            <w:r w:rsidRPr="00575C46">
              <w:rPr>
                <w:b/>
                <w:color w:val="000000"/>
                <w:lang w:val="es-AR"/>
              </w:rPr>
              <w:t>Equipo</w:t>
            </w:r>
          </w:p>
        </w:tc>
        <w:tc>
          <w:tcPr>
            <w:tcW w:w="425" w:type="dxa"/>
            <w:textDirection w:val="btLr"/>
            <w:vAlign w:val="center"/>
          </w:tcPr>
          <w:p w:rsidR="00431A1B" w:rsidRPr="00575C46" w:rsidRDefault="00431A1B" w:rsidP="00A90667">
            <w:pPr>
              <w:ind w:left="113" w:right="113"/>
              <w:jc w:val="center"/>
              <w:rPr>
                <w:b/>
                <w:color w:val="000000"/>
              </w:rPr>
            </w:pPr>
            <w:r w:rsidRPr="00575C46">
              <w:rPr>
                <w:b/>
                <w:color w:val="000000"/>
                <w:lang w:val="es-AR"/>
              </w:rPr>
              <w:t>Unidad</w:t>
            </w:r>
          </w:p>
        </w:tc>
        <w:tc>
          <w:tcPr>
            <w:tcW w:w="987" w:type="dxa"/>
            <w:textDirection w:val="btLr"/>
            <w:vAlign w:val="center"/>
          </w:tcPr>
          <w:p w:rsidR="00431A1B" w:rsidRPr="00575C46" w:rsidRDefault="00431A1B" w:rsidP="00A90667">
            <w:pPr>
              <w:ind w:left="113" w:right="113"/>
              <w:jc w:val="center"/>
              <w:rPr>
                <w:b/>
                <w:color w:val="000000"/>
                <w:lang w:val="es-AR"/>
              </w:rPr>
            </w:pPr>
            <w:r w:rsidRPr="00575C46">
              <w:rPr>
                <w:b/>
                <w:color w:val="000000"/>
              </w:rPr>
              <w:t xml:space="preserve">Cantidad </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1</w:t>
            </w:r>
          </w:p>
        </w:tc>
        <w:tc>
          <w:tcPr>
            <w:tcW w:w="3124" w:type="dxa"/>
          </w:tcPr>
          <w:p w:rsidR="00431A1B" w:rsidRPr="00575C46" w:rsidRDefault="00431A1B" w:rsidP="00A90667">
            <w:pPr>
              <w:jc w:val="both"/>
              <w:rPr>
                <w:color w:val="000000"/>
                <w:lang w:val="es-AR" w:eastAsia="es-AR"/>
              </w:rPr>
            </w:pPr>
            <w:r w:rsidRPr="00575C46">
              <w:rPr>
                <w:color w:val="000000"/>
                <w:lang w:val="es-AR" w:eastAsia="es-AR"/>
              </w:rPr>
              <w:t>Electrificador solar compacto</w:t>
            </w:r>
          </w:p>
        </w:tc>
        <w:tc>
          <w:tcPr>
            <w:tcW w:w="425" w:type="dxa"/>
            <w:vAlign w:val="center"/>
          </w:tcPr>
          <w:p w:rsidR="00431A1B" w:rsidRPr="00575C46" w:rsidRDefault="00431A1B" w:rsidP="00A90667">
            <w:pPr>
              <w:jc w:val="center"/>
              <w:rPr>
                <w:b/>
                <w:color w:val="000000"/>
              </w:rPr>
            </w:pPr>
            <w:r w:rsidRPr="00575C46">
              <w:rPr>
                <w:b/>
                <w:color w:val="000000"/>
              </w:rPr>
              <w:t>u</w:t>
            </w:r>
          </w:p>
        </w:tc>
        <w:tc>
          <w:tcPr>
            <w:tcW w:w="987" w:type="dxa"/>
            <w:vAlign w:val="center"/>
          </w:tcPr>
          <w:p w:rsidR="00431A1B" w:rsidRPr="00575C46" w:rsidRDefault="00431A1B" w:rsidP="00A90667">
            <w:pPr>
              <w:jc w:val="center"/>
              <w:rPr>
                <w:color w:val="000000"/>
              </w:rPr>
            </w:pPr>
            <w:r w:rsidRPr="00575C46">
              <w:rPr>
                <w:color w:val="000000"/>
              </w:rPr>
              <w:t>1</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2</w:t>
            </w:r>
          </w:p>
        </w:tc>
        <w:tc>
          <w:tcPr>
            <w:tcW w:w="3124" w:type="dxa"/>
          </w:tcPr>
          <w:p w:rsidR="00431A1B" w:rsidRPr="00575C46" w:rsidRDefault="00431A1B" w:rsidP="00A90667">
            <w:pPr>
              <w:jc w:val="both"/>
              <w:rPr>
                <w:color w:val="000000"/>
                <w:lang w:val="es-AR" w:eastAsia="es-AR"/>
              </w:rPr>
            </w:pPr>
            <w:r w:rsidRPr="00575C46">
              <w:rPr>
                <w:color w:val="000000"/>
                <w:lang w:val="es-AR" w:eastAsia="es-AR"/>
              </w:rPr>
              <w:t>Jabalinas tipo Cooperweld</w:t>
            </w:r>
          </w:p>
        </w:tc>
        <w:tc>
          <w:tcPr>
            <w:tcW w:w="425" w:type="dxa"/>
            <w:vAlign w:val="center"/>
          </w:tcPr>
          <w:p w:rsidR="00431A1B" w:rsidRPr="00575C46" w:rsidRDefault="00431A1B" w:rsidP="00A90667">
            <w:pPr>
              <w:jc w:val="center"/>
              <w:rPr>
                <w:b/>
                <w:color w:val="000000"/>
              </w:rPr>
            </w:pPr>
            <w:r w:rsidRPr="00575C46">
              <w:rPr>
                <w:b/>
                <w:color w:val="000000"/>
              </w:rPr>
              <w:t>u</w:t>
            </w:r>
          </w:p>
        </w:tc>
        <w:tc>
          <w:tcPr>
            <w:tcW w:w="987" w:type="dxa"/>
            <w:vAlign w:val="center"/>
          </w:tcPr>
          <w:p w:rsidR="00431A1B" w:rsidRPr="00575C46" w:rsidRDefault="00431A1B" w:rsidP="00A90667">
            <w:pPr>
              <w:jc w:val="center"/>
              <w:rPr>
                <w:color w:val="000000"/>
              </w:rPr>
            </w:pPr>
            <w:r w:rsidRPr="00575C46">
              <w:rPr>
                <w:color w:val="000000"/>
              </w:rPr>
              <w:t>3</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3</w:t>
            </w:r>
          </w:p>
        </w:tc>
        <w:tc>
          <w:tcPr>
            <w:tcW w:w="3124" w:type="dxa"/>
          </w:tcPr>
          <w:p w:rsidR="00431A1B" w:rsidRPr="00575C46" w:rsidRDefault="00431A1B" w:rsidP="00A90667">
            <w:pPr>
              <w:jc w:val="both"/>
              <w:rPr>
                <w:color w:val="000000"/>
                <w:lang w:val="es-AR" w:eastAsia="es-AR"/>
              </w:rPr>
            </w:pPr>
            <w:r w:rsidRPr="00575C46">
              <w:rPr>
                <w:color w:val="000000"/>
                <w:lang w:val="es-AR" w:eastAsia="es-AR"/>
              </w:rPr>
              <w:t>Varillas plásticas</w:t>
            </w:r>
          </w:p>
        </w:tc>
        <w:tc>
          <w:tcPr>
            <w:tcW w:w="425" w:type="dxa"/>
            <w:vAlign w:val="center"/>
          </w:tcPr>
          <w:p w:rsidR="00431A1B" w:rsidRPr="00575C46" w:rsidRDefault="00431A1B" w:rsidP="00A90667">
            <w:pPr>
              <w:jc w:val="center"/>
              <w:rPr>
                <w:b/>
                <w:color w:val="000000"/>
              </w:rPr>
            </w:pPr>
            <w:r w:rsidRPr="00575C46">
              <w:rPr>
                <w:b/>
                <w:color w:val="000000"/>
              </w:rPr>
              <w:t>u</w:t>
            </w:r>
          </w:p>
        </w:tc>
        <w:tc>
          <w:tcPr>
            <w:tcW w:w="987" w:type="dxa"/>
            <w:vAlign w:val="center"/>
          </w:tcPr>
          <w:p w:rsidR="00431A1B" w:rsidRPr="00575C46" w:rsidRDefault="00431A1B" w:rsidP="00A90667">
            <w:pPr>
              <w:jc w:val="center"/>
              <w:rPr>
                <w:color w:val="000000"/>
              </w:rPr>
            </w:pPr>
            <w:r w:rsidRPr="00575C46">
              <w:rPr>
                <w:color w:val="000000"/>
              </w:rPr>
              <w:t>65</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4</w:t>
            </w:r>
          </w:p>
        </w:tc>
        <w:tc>
          <w:tcPr>
            <w:tcW w:w="3124" w:type="dxa"/>
          </w:tcPr>
          <w:p w:rsidR="00431A1B" w:rsidRPr="00575C46" w:rsidRDefault="00431A1B" w:rsidP="00A90667">
            <w:pPr>
              <w:jc w:val="both"/>
              <w:rPr>
                <w:color w:val="000000"/>
                <w:lang w:val="es-AR"/>
              </w:rPr>
            </w:pPr>
            <w:r w:rsidRPr="00575C46">
              <w:rPr>
                <w:color w:val="000000"/>
                <w:lang w:val="es-AR"/>
              </w:rPr>
              <w:t>Hilo electroplástico</w:t>
            </w:r>
          </w:p>
        </w:tc>
        <w:tc>
          <w:tcPr>
            <w:tcW w:w="425" w:type="dxa"/>
            <w:vAlign w:val="center"/>
          </w:tcPr>
          <w:p w:rsidR="00431A1B" w:rsidRPr="00575C46" w:rsidRDefault="00431A1B" w:rsidP="00A90667">
            <w:pPr>
              <w:jc w:val="center"/>
              <w:rPr>
                <w:b/>
                <w:color w:val="000000"/>
                <w:lang w:val="es-AR"/>
              </w:rPr>
            </w:pPr>
            <w:r w:rsidRPr="00575C46">
              <w:rPr>
                <w:b/>
                <w:color w:val="000000"/>
                <w:lang w:val="es-AR"/>
              </w:rPr>
              <w:t>m</w:t>
            </w:r>
          </w:p>
        </w:tc>
        <w:tc>
          <w:tcPr>
            <w:tcW w:w="987" w:type="dxa"/>
            <w:vAlign w:val="center"/>
          </w:tcPr>
          <w:p w:rsidR="00431A1B" w:rsidRPr="00575C46" w:rsidRDefault="00431A1B" w:rsidP="00A90667">
            <w:pPr>
              <w:jc w:val="center"/>
              <w:rPr>
                <w:color w:val="000000"/>
              </w:rPr>
            </w:pPr>
            <w:r w:rsidRPr="00575C46">
              <w:rPr>
                <w:color w:val="000000"/>
              </w:rPr>
              <w:t>6.500</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5</w:t>
            </w:r>
          </w:p>
        </w:tc>
        <w:tc>
          <w:tcPr>
            <w:tcW w:w="3124" w:type="dxa"/>
          </w:tcPr>
          <w:p w:rsidR="00431A1B" w:rsidRPr="00575C46" w:rsidRDefault="00431A1B" w:rsidP="00A90667">
            <w:pPr>
              <w:jc w:val="both"/>
              <w:rPr>
                <w:color w:val="000000"/>
                <w:lang w:val="es-AR" w:eastAsia="es-AR"/>
              </w:rPr>
            </w:pPr>
            <w:r w:rsidRPr="00575C46">
              <w:rPr>
                <w:color w:val="000000"/>
                <w:lang w:val="es-AR" w:eastAsia="es-AR"/>
              </w:rPr>
              <w:t>Aisladores esquineros</w:t>
            </w:r>
          </w:p>
        </w:tc>
        <w:tc>
          <w:tcPr>
            <w:tcW w:w="425" w:type="dxa"/>
            <w:vAlign w:val="center"/>
          </w:tcPr>
          <w:p w:rsidR="00431A1B" w:rsidRPr="00575C46" w:rsidRDefault="00431A1B" w:rsidP="00A90667">
            <w:pPr>
              <w:jc w:val="center"/>
              <w:rPr>
                <w:b/>
                <w:color w:val="000000"/>
              </w:rPr>
            </w:pPr>
            <w:r w:rsidRPr="00575C46">
              <w:rPr>
                <w:b/>
                <w:color w:val="000000"/>
              </w:rPr>
              <w:t>u</w:t>
            </w:r>
          </w:p>
        </w:tc>
        <w:tc>
          <w:tcPr>
            <w:tcW w:w="987" w:type="dxa"/>
            <w:vAlign w:val="center"/>
          </w:tcPr>
          <w:p w:rsidR="00431A1B" w:rsidRPr="00575C46" w:rsidRDefault="00431A1B" w:rsidP="00A90667">
            <w:pPr>
              <w:jc w:val="center"/>
              <w:rPr>
                <w:color w:val="000000"/>
              </w:rPr>
            </w:pPr>
            <w:r w:rsidRPr="00575C46">
              <w:rPr>
                <w:color w:val="000000"/>
              </w:rPr>
              <w:t>25</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6</w:t>
            </w:r>
          </w:p>
        </w:tc>
        <w:tc>
          <w:tcPr>
            <w:tcW w:w="3124" w:type="dxa"/>
          </w:tcPr>
          <w:p w:rsidR="00431A1B" w:rsidRPr="00575C46" w:rsidRDefault="00431A1B" w:rsidP="00A90667">
            <w:pPr>
              <w:jc w:val="both"/>
              <w:rPr>
                <w:color w:val="000000"/>
                <w:lang w:val="es-AR" w:eastAsia="es-AR"/>
              </w:rPr>
            </w:pPr>
            <w:r w:rsidRPr="00575C46">
              <w:rPr>
                <w:color w:val="000000"/>
                <w:lang w:val="es-AR" w:eastAsia="es-AR"/>
              </w:rPr>
              <w:t>Manija aislada con resorte</w:t>
            </w:r>
          </w:p>
        </w:tc>
        <w:tc>
          <w:tcPr>
            <w:tcW w:w="425" w:type="dxa"/>
            <w:vAlign w:val="center"/>
          </w:tcPr>
          <w:p w:rsidR="00431A1B" w:rsidRPr="00575C46" w:rsidRDefault="00431A1B" w:rsidP="00A90667">
            <w:pPr>
              <w:jc w:val="center"/>
              <w:rPr>
                <w:b/>
                <w:color w:val="000000"/>
              </w:rPr>
            </w:pPr>
            <w:r w:rsidRPr="00575C46">
              <w:rPr>
                <w:b/>
                <w:color w:val="000000"/>
              </w:rPr>
              <w:t>u</w:t>
            </w:r>
          </w:p>
        </w:tc>
        <w:tc>
          <w:tcPr>
            <w:tcW w:w="987" w:type="dxa"/>
            <w:vAlign w:val="center"/>
          </w:tcPr>
          <w:p w:rsidR="00431A1B" w:rsidRPr="00575C46" w:rsidRDefault="00431A1B" w:rsidP="00A90667">
            <w:pPr>
              <w:jc w:val="center"/>
              <w:rPr>
                <w:color w:val="000000"/>
              </w:rPr>
            </w:pPr>
            <w:r w:rsidRPr="00575C46">
              <w:rPr>
                <w:color w:val="000000"/>
              </w:rPr>
              <w:t>5</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7</w:t>
            </w:r>
          </w:p>
        </w:tc>
        <w:tc>
          <w:tcPr>
            <w:tcW w:w="3124" w:type="dxa"/>
          </w:tcPr>
          <w:p w:rsidR="00431A1B" w:rsidRPr="00575C46" w:rsidRDefault="00431A1B" w:rsidP="00A90667">
            <w:pPr>
              <w:jc w:val="both"/>
              <w:rPr>
                <w:color w:val="000000"/>
                <w:lang w:eastAsia="es-AR"/>
              </w:rPr>
            </w:pPr>
            <w:r w:rsidRPr="00575C46">
              <w:rPr>
                <w:color w:val="000000"/>
                <w:lang w:val="es-AR" w:eastAsia="es-AR"/>
              </w:rPr>
              <w:t>Voltímetro</w:t>
            </w:r>
          </w:p>
        </w:tc>
        <w:tc>
          <w:tcPr>
            <w:tcW w:w="425" w:type="dxa"/>
            <w:vAlign w:val="center"/>
          </w:tcPr>
          <w:p w:rsidR="00431A1B" w:rsidRPr="00575C46" w:rsidRDefault="00431A1B" w:rsidP="00A90667">
            <w:pPr>
              <w:jc w:val="center"/>
              <w:rPr>
                <w:b/>
                <w:color w:val="000000"/>
              </w:rPr>
            </w:pPr>
            <w:r w:rsidRPr="00575C46">
              <w:rPr>
                <w:b/>
                <w:color w:val="000000"/>
              </w:rPr>
              <w:t>u</w:t>
            </w:r>
          </w:p>
        </w:tc>
        <w:tc>
          <w:tcPr>
            <w:tcW w:w="987" w:type="dxa"/>
            <w:vAlign w:val="center"/>
          </w:tcPr>
          <w:p w:rsidR="00431A1B" w:rsidRPr="00575C46" w:rsidRDefault="00431A1B" w:rsidP="00A90667">
            <w:pPr>
              <w:jc w:val="center"/>
              <w:rPr>
                <w:color w:val="000000"/>
              </w:rPr>
            </w:pPr>
            <w:r w:rsidRPr="00575C46">
              <w:rPr>
                <w:color w:val="000000"/>
              </w:rPr>
              <w:t>1</w:t>
            </w:r>
          </w:p>
        </w:tc>
      </w:tr>
      <w:tr w:rsidR="00431A1B" w:rsidRPr="00575C46" w:rsidTr="00A90667">
        <w:trPr>
          <w:jc w:val="center"/>
        </w:trPr>
        <w:tc>
          <w:tcPr>
            <w:tcW w:w="562" w:type="dxa"/>
            <w:vAlign w:val="center"/>
          </w:tcPr>
          <w:p w:rsidR="00431A1B" w:rsidRPr="00575C46" w:rsidRDefault="00431A1B" w:rsidP="00A90667">
            <w:pPr>
              <w:jc w:val="center"/>
              <w:rPr>
                <w:b/>
                <w:color w:val="000000"/>
              </w:rPr>
            </w:pPr>
            <w:r w:rsidRPr="00575C46">
              <w:rPr>
                <w:b/>
                <w:color w:val="000000"/>
              </w:rPr>
              <w:t>8</w:t>
            </w:r>
          </w:p>
        </w:tc>
        <w:tc>
          <w:tcPr>
            <w:tcW w:w="3124" w:type="dxa"/>
          </w:tcPr>
          <w:p w:rsidR="00431A1B" w:rsidRPr="00575C46" w:rsidRDefault="00431A1B" w:rsidP="00A90667">
            <w:pPr>
              <w:jc w:val="both"/>
              <w:rPr>
                <w:b/>
                <w:color w:val="000000"/>
                <w:lang w:val="es-AR"/>
              </w:rPr>
            </w:pPr>
            <w:r w:rsidRPr="00575C46">
              <w:rPr>
                <w:color w:val="000000"/>
                <w:lang w:val="es-AR" w:eastAsia="es-AR"/>
              </w:rPr>
              <w:t xml:space="preserve">Carretel plástico </w:t>
            </w:r>
          </w:p>
        </w:tc>
        <w:tc>
          <w:tcPr>
            <w:tcW w:w="425" w:type="dxa"/>
            <w:vAlign w:val="center"/>
          </w:tcPr>
          <w:p w:rsidR="00431A1B" w:rsidRPr="00575C46" w:rsidRDefault="00431A1B" w:rsidP="00A90667">
            <w:pPr>
              <w:jc w:val="center"/>
              <w:rPr>
                <w:b/>
                <w:color w:val="000000"/>
              </w:rPr>
            </w:pPr>
            <w:r w:rsidRPr="00575C46">
              <w:rPr>
                <w:b/>
                <w:color w:val="000000"/>
              </w:rPr>
              <w:t>u</w:t>
            </w:r>
          </w:p>
        </w:tc>
        <w:tc>
          <w:tcPr>
            <w:tcW w:w="987" w:type="dxa"/>
            <w:vAlign w:val="center"/>
          </w:tcPr>
          <w:p w:rsidR="00431A1B" w:rsidRPr="00575C46" w:rsidRDefault="00431A1B" w:rsidP="00A90667">
            <w:pPr>
              <w:jc w:val="center"/>
              <w:rPr>
                <w:color w:val="000000"/>
              </w:rPr>
            </w:pPr>
            <w:r w:rsidRPr="00575C46">
              <w:rPr>
                <w:color w:val="000000"/>
              </w:rPr>
              <w:t>2</w:t>
            </w:r>
          </w:p>
        </w:tc>
      </w:tr>
      <w:tr w:rsidR="00431A1B" w:rsidRPr="00575C46" w:rsidTr="00A90667">
        <w:trPr>
          <w:jc w:val="center"/>
        </w:trPr>
        <w:tc>
          <w:tcPr>
            <w:tcW w:w="562" w:type="dxa"/>
            <w:vAlign w:val="center"/>
          </w:tcPr>
          <w:p w:rsidR="00431A1B" w:rsidRPr="00575C46" w:rsidRDefault="00431A1B" w:rsidP="00A90667">
            <w:pPr>
              <w:jc w:val="center"/>
              <w:rPr>
                <w:b/>
                <w:color w:val="000000"/>
                <w:lang w:val="es-AR"/>
              </w:rPr>
            </w:pPr>
            <w:r w:rsidRPr="00575C46">
              <w:rPr>
                <w:b/>
                <w:color w:val="000000"/>
                <w:lang w:val="es-AR"/>
              </w:rPr>
              <w:t>9</w:t>
            </w:r>
          </w:p>
        </w:tc>
        <w:tc>
          <w:tcPr>
            <w:tcW w:w="3124" w:type="dxa"/>
          </w:tcPr>
          <w:p w:rsidR="00431A1B" w:rsidRPr="00575C46" w:rsidRDefault="00431A1B" w:rsidP="00A90667">
            <w:pPr>
              <w:rPr>
                <w:color w:val="000000"/>
                <w:lang w:val="es-AR" w:eastAsia="es-AR"/>
              </w:rPr>
            </w:pPr>
            <w:r w:rsidRPr="00575C46">
              <w:rPr>
                <w:color w:val="000000"/>
                <w:lang w:val="es-AR" w:eastAsia="es-AR"/>
              </w:rPr>
              <w:t>Cartel de advertencia</w:t>
            </w:r>
          </w:p>
        </w:tc>
        <w:tc>
          <w:tcPr>
            <w:tcW w:w="425" w:type="dxa"/>
            <w:vAlign w:val="center"/>
          </w:tcPr>
          <w:p w:rsidR="00431A1B" w:rsidRPr="00575C46" w:rsidRDefault="00431A1B" w:rsidP="00A90667">
            <w:pPr>
              <w:rPr>
                <w:b/>
                <w:color w:val="000000"/>
              </w:rPr>
            </w:pPr>
            <w:r w:rsidRPr="00575C46">
              <w:rPr>
                <w:b/>
                <w:color w:val="000000"/>
              </w:rPr>
              <w:t xml:space="preserve"> u</w:t>
            </w:r>
          </w:p>
        </w:tc>
        <w:tc>
          <w:tcPr>
            <w:tcW w:w="987" w:type="dxa"/>
            <w:vAlign w:val="center"/>
          </w:tcPr>
          <w:p w:rsidR="00431A1B" w:rsidRPr="00575C46" w:rsidRDefault="00431A1B" w:rsidP="00A90667">
            <w:pPr>
              <w:jc w:val="center"/>
              <w:rPr>
                <w:color w:val="000000"/>
              </w:rPr>
            </w:pPr>
            <w:r w:rsidRPr="00575C46">
              <w:rPr>
                <w:color w:val="000000"/>
              </w:rPr>
              <w:t>4</w:t>
            </w:r>
          </w:p>
        </w:tc>
      </w:tr>
    </w:tbl>
    <w:p w:rsidR="00431A1B" w:rsidRPr="00575C46" w:rsidRDefault="00431A1B" w:rsidP="00431A1B">
      <w:pPr>
        <w:rPr>
          <w:color w:val="000000"/>
          <w:u w:val="single"/>
          <w:lang w:val="es-AR"/>
        </w:rPr>
      </w:pPr>
    </w:p>
    <w:p w:rsidR="00431A1B" w:rsidRPr="00575C46" w:rsidRDefault="00431A1B" w:rsidP="00431A1B">
      <w:pPr>
        <w:pStyle w:val="Ttulo1"/>
        <w:rPr>
          <w:b/>
          <w:sz w:val="28"/>
          <w:szCs w:val="28"/>
          <w:lang w:val="es-AR"/>
        </w:rPr>
      </w:pPr>
      <w:bookmarkStart w:id="146" w:name="_Toc494558383"/>
      <w:bookmarkStart w:id="147" w:name="_Toc494614724"/>
      <w:bookmarkStart w:id="148" w:name="_Toc515611458"/>
      <w:r w:rsidRPr="00575C46">
        <w:rPr>
          <w:b/>
          <w:sz w:val="28"/>
          <w:szCs w:val="28"/>
          <w:lang w:val="es-AR"/>
        </w:rPr>
        <w:t>Documentación</w:t>
      </w:r>
      <w:bookmarkEnd w:id="144"/>
      <w:bookmarkEnd w:id="145"/>
      <w:bookmarkEnd w:id="146"/>
      <w:bookmarkEnd w:id="147"/>
      <w:bookmarkEnd w:id="148"/>
    </w:p>
    <w:p w:rsidR="00431A1B" w:rsidRPr="00575C46" w:rsidRDefault="00431A1B" w:rsidP="00431A1B">
      <w:pPr>
        <w:jc w:val="both"/>
        <w:rPr>
          <w:color w:val="000000"/>
        </w:rPr>
      </w:pPr>
    </w:p>
    <w:p w:rsidR="00431A1B" w:rsidRPr="00575C46" w:rsidRDefault="00431A1B" w:rsidP="00431A1B">
      <w:pPr>
        <w:pStyle w:val="Textoindependiente"/>
        <w:jc w:val="both"/>
        <w:rPr>
          <w:color w:val="000000"/>
        </w:rPr>
      </w:pPr>
      <w:r w:rsidRPr="00575C46">
        <w:rPr>
          <w:color w:val="000000"/>
        </w:rPr>
        <w:t>El oferente deberá adjuntar folletos técnicos completos y toda otra información sobre las características constructivas y de funcionamiento que contribuya a una mejor evaluación de las ofertas, en idioma español legalizado o en su defecto, los originales en idioma extranjero acompañados de su traducción apostillada.</w:t>
      </w:r>
    </w:p>
    <w:p w:rsidR="00431A1B" w:rsidRPr="00575C46" w:rsidRDefault="00431A1B" w:rsidP="00431A1B">
      <w:pPr>
        <w:jc w:val="both"/>
        <w:rPr>
          <w:color w:val="000000"/>
        </w:rPr>
      </w:pPr>
    </w:p>
    <w:p w:rsidR="00431A1B" w:rsidRPr="00575C46" w:rsidRDefault="00431A1B" w:rsidP="00A90667">
      <w:pPr>
        <w:numPr>
          <w:ilvl w:val="0"/>
          <w:numId w:val="46"/>
        </w:numPr>
        <w:autoSpaceDE w:val="0"/>
        <w:autoSpaceDN w:val="0"/>
        <w:adjustRightInd w:val="0"/>
        <w:ind w:left="1080"/>
        <w:jc w:val="both"/>
        <w:rPr>
          <w:b/>
          <w:color w:val="000000"/>
        </w:rPr>
      </w:pPr>
      <w:r w:rsidRPr="00575C46">
        <w:rPr>
          <w:b/>
          <w:color w:val="000000"/>
        </w:rPr>
        <w:t xml:space="preserve">Electrificador: </w:t>
      </w:r>
      <w:r w:rsidRPr="00575C46">
        <w:rPr>
          <w:color w:val="000000"/>
        </w:rPr>
        <w:t>Se presentará con la oferta folletos técnicos con la siguiente información:</w:t>
      </w:r>
    </w:p>
    <w:p w:rsidR="00431A1B" w:rsidRPr="00575C46" w:rsidRDefault="00431A1B" w:rsidP="00431A1B">
      <w:pPr>
        <w:ind w:left="2000"/>
        <w:jc w:val="both"/>
        <w:rPr>
          <w:color w:val="000000"/>
        </w:rPr>
      </w:pPr>
    </w:p>
    <w:p w:rsidR="00431A1B" w:rsidRPr="00575C46" w:rsidRDefault="00431A1B" w:rsidP="00A90667">
      <w:pPr>
        <w:numPr>
          <w:ilvl w:val="1"/>
          <w:numId w:val="46"/>
        </w:numPr>
        <w:autoSpaceDE w:val="0"/>
        <w:autoSpaceDN w:val="0"/>
        <w:adjustRightInd w:val="0"/>
        <w:jc w:val="both"/>
        <w:rPr>
          <w:color w:val="000000"/>
        </w:rPr>
      </w:pPr>
      <w:r w:rsidRPr="00575C46">
        <w:rPr>
          <w:color w:val="000000"/>
        </w:rPr>
        <w:t>Marca y modelo.</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Descripción de sus características constructivas.</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Especificaciones técnicas.</w:t>
      </w:r>
    </w:p>
    <w:p w:rsidR="00431A1B" w:rsidRPr="00575C46" w:rsidRDefault="00431A1B" w:rsidP="00A90667">
      <w:pPr>
        <w:numPr>
          <w:ilvl w:val="1"/>
          <w:numId w:val="46"/>
        </w:numPr>
        <w:autoSpaceDE w:val="0"/>
        <w:autoSpaceDN w:val="0"/>
        <w:adjustRightInd w:val="0"/>
        <w:jc w:val="both"/>
        <w:rPr>
          <w:color w:val="000000"/>
        </w:rPr>
      </w:pPr>
      <w:r w:rsidRPr="00575C46">
        <w:rPr>
          <w:bCs/>
          <w:color w:val="000000"/>
        </w:rPr>
        <w:t>Certificado de cumplimiento de la norma IEC 60335-2-76.</w:t>
      </w:r>
    </w:p>
    <w:p w:rsidR="00431A1B" w:rsidRPr="00575C46" w:rsidRDefault="00431A1B" w:rsidP="00A90667">
      <w:pPr>
        <w:numPr>
          <w:ilvl w:val="1"/>
          <w:numId w:val="46"/>
        </w:numPr>
        <w:autoSpaceDE w:val="0"/>
        <w:autoSpaceDN w:val="0"/>
        <w:adjustRightInd w:val="0"/>
        <w:jc w:val="both"/>
        <w:rPr>
          <w:color w:val="000000"/>
          <w:lang w:val="es-AR"/>
        </w:rPr>
      </w:pPr>
      <w:r w:rsidRPr="00575C46">
        <w:rPr>
          <w:color w:val="000000"/>
        </w:rPr>
        <w:t>C</w:t>
      </w:r>
      <w:r w:rsidRPr="00575C46">
        <w:rPr>
          <w:color w:val="000000"/>
          <w:lang w:val="es-AR"/>
        </w:rPr>
        <w:t>ertificado de cumplimiento de la Resolución SC N° 171/2016 de la Secretaría de Comercio del Ministerio de Producción y formulario de comercialización vigente aprobado por dicha entidad.</w:t>
      </w:r>
    </w:p>
    <w:p w:rsidR="00431A1B" w:rsidRPr="00575C46" w:rsidRDefault="00431A1B" w:rsidP="00431A1B">
      <w:pPr>
        <w:jc w:val="both"/>
        <w:rPr>
          <w:b/>
          <w:color w:val="000000"/>
        </w:rPr>
      </w:pPr>
    </w:p>
    <w:p w:rsidR="00431A1B" w:rsidRPr="00575C46" w:rsidRDefault="00431A1B" w:rsidP="00A90667">
      <w:pPr>
        <w:numPr>
          <w:ilvl w:val="0"/>
          <w:numId w:val="46"/>
        </w:numPr>
        <w:autoSpaceDE w:val="0"/>
        <w:autoSpaceDN w:val="0"/>
        <w:adjustRightInd w:val="0"/>
        <w:ind w:left="1080"/>
        <w:jc w:val="both"/>
        <w:rPr>
          <w:color w:val="000000"/>
        </w:rPr>
      </w:pPr>
      <w:r w:rsidRPr="00575C46">
        <w:rPr>
          <w:b/>
          <w:color w:val="000000"/>
          <w:lang w:val="es-AR"/>
        </w:rPr>
        <w:t>Módulo Fotovoltaico</w:t>
      </w:r>
      <w:r w:rsidRPr="00575C46">
        <w:rPr>
          <w:color w:val="000000"/>
          <w:lang w:val="es-AR"/>
        </w:rPr>
        <w:t xml:space="preserve">: </w:t>
      </w:r>
      <w:r w:rsidRPr="00575C46">
        <w:rPr>
          <w:color w:val="000000"/>
        </w:rPr>
        <w:t>Se presentará con la oferta folletos técnicos de los módulos ofrecidos que comprendan como mínimo la siguiente información:</w:t>
      </w:r>
    </w:p>
    <w:p w:rsidR="00431A1B" w:rsidRPr="00575C46" w:rsidRDefault="00431A1B" w:rsidP="00431A1B">
      <w:pPr>
        <w:ind w:left="1080"/>
        <w:jc w:val="both"/>
        <w:rPr>
          <w:color w:val="000000"/>
        </w:rPr>
      </w:pPr>
    </w:p>
    <w:p w:rsidR="00431A1B" w:rsidRPr="00575C46" w:rsidRDefault="00431A1B" w:rsidP="00A90667">
      <w:pPr>
        <w:numPr>
          <w:ilvl w:val="1"/>
          <w:numId w:val="46"/>
        </w:numPr>
        <w:autoSpaceDE w:val="0"/>
        <w:autoSpaceDN w:val="0"/>
        <w:adjustRightInd w:val="0"/>
        <w:jc w:val="both"/>
        <w:rPr>
          <w:color w:val="000000"/>
        </w:rPr>
      </w:pPr>
      <w:r w:rsidRPr="00575C46">
        <w:rPr>
          <w:color w:val="000000"/>
        </w:rPr>
        <w:t>Marca y modelo.</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Descripción de sus características constructivas, donde consten los requisitos exigidos en las especificaciones técnicas.</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Especificación de sus parámetros técnicos, expresados en condiciones estándar (1 kW/m</w:t>
      </w:r>
      <w:r w:rsidRPr="00575C46">
        <w:rPr>
          <w:color w:val="000000"/>
          <w:vertAlign w:val="superscript"/>
        </w:rPr>
        <w:t>2</w:t>
      </w:r>
      <w:r w:rsidRPr="00575C46">
        <w:rPr>
          <w:color w:val="000000"/>
        </w:rPr>
        <w:t xml:space="preserve"> de irradiancia y </w:t>
      </w:r>
      <w:smartTag w:uri="urn:schemas-microsoft-com:office:smarttags" w:element="metricconverter">
        <w:smartTagPr>
          <w:attr w:name="ProductID" w:val="25 ﾰC"/>
        </w:smartTagPr>
        <w:r w:rsidRPr="00575C46">
          <w:rPr>
            <w:color w:val="000000"/>
          </w:rPr>
          <w:t>25 °C</w:t>
        </w:r>
      </w:smartTag>
      <w:r w:rsidRPr="00575C46">
        <w:rPr>
          <w:color w:val="000000"/>
        </w:rPr>
        <w:t xml:space="preserve"> de temperatura en celda): Potencia pico, corriente nominal, tensión nominal, corriente de cortocircuito, tensión de circuito abierto.</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lastRenderedPageBreak/>
        <w:t>Certificados de calidad que posea el módulo.</w:t>
      </w:r>
    </w:p>
    <w:p w:rsidR="00431A1B" w:rsidRPr="00575C46" w:rsidRDefault="00431A1B" w:rsidP="00431A1B">
      <w:pPr>
        <w:jc w:val="both"/>
        <w:rPr>
          <w:color w:val="000000"/>
        </w:rPr>
      </w:pPr>
    </w:p>
    <w:p w:rsidR="00431A1B" w:rsidRPr="00575C46" w:rsidRDefault="00431A1B" w:rsidP="00A90667">
      <w:pPr>
        <w:numPr>
          <w:ilvl w:val="0"/>
          <w:numId w:val="46"/>
        </w:numPr>
        <w:autoSpaceDE w:val="0"/>
        <w:autoSpaceDN w:val="0"/>
        <w:adjustRightInd w:val="0"/>
        <w:ind w:left="1080"/>
        <w:jc w:val="both"/>
        <w:rPr>
          <w:color w:val="000000"/>
        </w:rPr>
      </w:pPr>
      <w:r w:rsidRPr="00575C46">
        <w:rPr>
          <w:b/>
          <w:color w:val="000000"/>
          <w:lang w:val="es-AR"/>
        </w:rPr>
        <w:t xml:space="preserve">Baterías: </w:t>
      </w:r>
      <w:r w:rsidRPr="00575C46">
        <w:rPr>
          <w:color w:val="000000"/>
        </w:rPr>
        <w:t>Se presentará con la oferta folletos técnicos de las baterías ofrecidas que comprendan la descripción de sus características constructivas y de funcionamiento, entre otras:</w:t>
      </w:r>
    </w:p>
    <w:p w:rsidR="00431A1B" w:rsidRPr="00575C46" w:rsidRDefault="00431A1B" w:rsidP="00431A1B">
      <w:pPr>
        <w:ind w:left="1080"/>
        <w:jc w:val="both"/>
        <w:rPr>
          <w:color w:val="000000"/>
        </w:rPr>
      </w:pPr>
    </w:p>
    <w:p w:rsidR="00431A1B" w:rsidRPr="00575C46" w:rsidRDefault="00431A1B" w:rsidP="00A90667">
      <w:pPr>
        <w:numPr>
          <w:ilvl w:val="1"/>
          <w:numId w:val="46"/>
        </w:numPr>
        <w:autoSpaceDE w:val="0"/>
        <w:autoSpaceDN w:val="0"/>
        <w:adjustRightInd w:val="0"/>
        <w:jc w:val="both"/>
        <w:rPr>
          <w:color w:val="000000"/>
        </w:rPr>
      </w:pPr>
      <w:r w:rsidRPr="00575C46">
        <w:rPr>
          <w:color w:val="000000"/>
        </w:rPr>
        <w:t>Marca y modelo.</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Capacidad nominal de la batería en 20 horas expresada en Ah, especificándose la temperatura y tensión final de celda a las que se mide.</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Porcentaje de máxima profundidad de descarga, referido a la capacidad nominal de la batería en 20 hs.</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Ciclos de vida de la batería cuando se las descarga hasta una profundidad del 80 % a 25 °C.</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Autodescarga a 25 °C.</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Dimensiones.</w:t>
      </w:r>
    </w:p>
    <w:p w:rsidR="00431A1B" w:rsidRPr="00575C46" w:rsidRDefault="00431A1B" w:rsidP="00A90667">
      <w:pPr>
        <w:numPr>
          <w:ilvl w:val="1"/>
          <w:numId w:val="46"/>
        </w:numPr>
        <w:autoSpaceDE w:val="0"/>
        <w:autoSpaceDN w:val="0"/>
        <w:adjustRightInd w:val="0"/>
        <w:jc w:val="both"/>
        <w:rPr>
          <w:color w:val="000000"/>
        </w:rPr>
      </w:pPr>
      <w:r w:rsidRPr="00575C46">
        <w:rPr>
          <w:color w:val="000000"/>
        </w:rPr>
        <w:t>Manual de instalación y mantenimiento.</w:t>
      </w:r>
    </w:p>
    <w:p w:rsidR="00431A1B" w:rsidRPr="00575C46" w:rsidRDefault="00431A1B" w:rsidP="00431A1B">
      <w:pPr>
        <w:ind w:left="2160"/>
        <w:jc w:val="both"/>
        <w:rPr>
          <w:color w:val="000000"/>
        </w:rPr>
      </w:pPr>
    </w:p>
    <w:p w:rsidR="00431A1B" w:rsidRPr="00575C46" w:rsidRDefault="00431A1B" w:rsidP="00A90667">
      <w:pPr>
        <w:numPr>
          <w:ilvl w:val="0"/>
          <w:numId w:val="46"/>
        </w:numPr>
        <w:autoSpaceDE w:val="0"/>
        <w:autoSpaceDN w:val="0"/>
        <w:adjustRightInd w:val="0"/>
        <w:ind w:left="1080"/>
        <w:jc w:val="both"/>
        <w:rPr>
          <w:color w:val="000000"/>
        </w:rPr>
      </w:pPr>
      <w:r w:rsidRPr="00575C46">
        <w:rPr>
          <w:b/>
          <w:color w:val="000000"/>
          <w:lang w:val="es-AR"/>
        </w:rPr>
        <w:t xml:space="preserve">Voltímetro: </w:t>
      </w:r>
      <w:r w:rsidRPr="00575C46">
        <w:rPr>
          <w:color w:val="000000"/>
        </w:rPr>
        <w:t>Se presentará con la oferta folleto donde conste marca y modelo, especificaciones técnicas e instrucciones de uso.</w:t>
      </w:r>
    </w:p>
    <w:p w:rsidR="00431A1B" w:rsidRPr="00575C46" w:rsidRDefault="00431A1B" w:rsidP="00431A1B">
      <w:pPr>
        <w:ind w:left="1080"/>
        <w:jc w:val="both"/>
        <w:rPr>
          <w:color w:val="000000"/>
        </w:rPr>
      </w:pPr>
    </w:p>
    <w:p w:rsidR="00431A1B" w:rsidRPr="00575C46" w:rsidRDefault="00431A1B" w:rsidP="00A90667">
      <w:pPr>
        <w:numPr>
          <w:ilvl w:val="0"/>
          <w:numId w:val="46"/>
        </w:numPr>
        <w:autoSpaceDE w:val="0"/>
        <w:autoSpaceDN w:val="0"/>
        <w:adjustRightInd w:val="0"/>
        <w:ind w:left="1080"/>
        <w:jc w:val="both"/>
        <w:rPr>
          <w:color w:val="000000"/>
        </w:rPr>
      </w:pPr>
      <w:r w:rsidRPr="00575C46">
        <w:rPr>
          <w:color w:val="000000"/>
          <w:lang w:val="es-AR"/>
        </w:rPr>
        <w:t>Del resto de los componentes se solicitarán folletos técnicos que comprendan sus características constructivas y de funcionamiento (jabalinas, varillas plásticas, hilo electroplástico, aisladores esquineros, manija aislada con resorte, carretel plástico, cartel de advertencia).</w:t>
      </w:r>
    </w:p>
    <w:p w:rsidR="00431A1B" w:rsidRPr="00575C46" w:rsidRDefault="00431A1B" w:rsidP="00431A1B">
      <w:pPr>
        <w:jc w:val="both"/>
        <w:rPr>
          <w:color w:val="000000"/>
        </w:rPr>
      </w:pPr>
    </w:p>
    <w:p w:rsidR="00431A1B" w:rsidRPr="00575C46" w:rsidRDefault="00431A1B" w:rsidP="00431A1B">
      <w:pPr>
        <w:pStyle w:val="Ttulo1"/>
        <w:rPr>
          <w:b/>
          <w:sz w:val="28"/>
          <w:szCs w:val="28"/>
          <w:lang w:val="es-AR"/>
        </w:rPr>
      </w:pPr>
      <w:bookmarkStart w:id="149" w:name="_Toc356246218"/>
      <w:bookmarkStart w:id="150" w:name="_Toc356246355"/>
      <w:bookmarkStart w:id="151" w:name="_Toc494558384"/>
      <w:bookmarkStart w:id="152" w:name="_Toc494614725"/>
      <w:bookmarkStart w:id="153" w:name="_Toc515611459"/>
      <w:r w:rsidRPr="00575C46">
        <w:rPr>
          <w:b/>
          <w:sz w:val="28"/>
          <w:szCs w:val="28"/>
          <w:lang w:val="es-AR"/>
        </w:rPr>
        <w:t>Garantías del Equipamiento</w:t>
      </w:r>
      <w:bookmarkEnd w:id="149"/>
      <w:bookmarkEnd w:id="150"/>
      <w:bookmarkEnd w:id="151"/>
      <w:bookmarkEnd w:id="152"/>
      <w:bookmarkEnd w:id="153"/>
    </w:p>
    <w:p w:rsidR="00431A1B" w:rsidRPr="00575C46" w:rsidRDefault="00431A1B" w:rsidP="00431A1B">
      <w:pPr>
        <w:jc w:val="both"/>
        <w:rPr>
          <w:color w:val="000000"/>
          <w:lang w:val="es-AR"/>
        </w:rPr>
      </w:pPr>
    </w:p>
    <w:p w:rsidR="00431A1B" w:rsidRPr="00575C46" w:rsidRDefault="00431A1B" w:rsidP="00A90667">
      <w:pPr>
        <w:numPr>
          <w:ilvl w:val="0"/>
          <w:numId w:val="46"/>
        </w:numPr>
        <w:autoSpaceDE w:val="0"/>
        <w:autoSpaceDN w:val="0"/>
        <w:adjustRightInd w:val="0"/>
        <w:ind w:left="1080"/>
        <w:jc w:val="both"/>
        <w:rPr>
          <w:color w:val="000000"/>
          <w:lang w:val="es-AR"/>
        </w:rPr>
      </w:pPr>
      <w:r w:rsidRPr="00575C46">
        <w:rPr>
          <w:b/>
          <w:color w:val="000000"/>
          <w:lang w:val="es-AR"/>
        </w:rPr>
        <w:t>Electrificador (incluye todos los componentes, excepto la batería)</w:t>
      </w:r>
      <w:r w:rsidRPr="00575C46">
        <w:rPr>
          <w:color w:val="000000"/>
          <w:lang w:val="es-AR"/>
        </w:rPr>
        <w:t xml:space="preserve">: se deberá garantizar por defectos de fabricación por el término de dos (2) años a partir de la fecha de entrega. </w:t>
      </w:r>
    </w:p>
    <w:p w:rsidR="00431A1B" w:rsidRPr="00575C46" w:rsidRDefault="00431A1B" w:rsidP="00431A1B">
      <w:pPr>
        <w:jc w:val="both"/>
        <w:rPr>
          <w:color w:val="000000"/>
          <w:lang w:val="es-AR"/>
        </w:rPr>
      </w:pPr>
    </w:p>
    <w:p w:rsidR="00431A1B" w:rsidRPr="00575C46" w:rsidRDefault="00431A1B" w:rsidP="00A90667">
      <w:pPr>
        <w:numPr>
          <w:ilvl w:val="0"/>
          <w:numId w:val="46"/>
        </w:numPr>
        <w:autoSpaceDE w:val="0"/>
        <w:autoSpaceDN w:val="0"/>
        <w:adjustRightInd w:val="0"/>
        <w:ind w:left="1080"/>
        <w:jc w:val="both"/>
        <w:rPr>
          <w:color w:val="000000"/>
        </w:rPr>
      </w:pPr>
      <w:r w:rsidRPr="00575C46">
        <w:rPr>
          <w:b/>
          <w:color w:val="000000"/>
          <w:lang w:val="es-AR"/>
        </w:rPr>
        <w:t>Baterías</w:t>
      </w:r>
      <w:r w:rsidRPr="00575C46">
        <w:rPr>
          <w:color w:val="000000"/>
          <w:lang w:val="es-AR"/>
        </w:rPr>
        <w:t>: se deberá garantizar por defectos de fabricación por el término de un (1) año a partir de la fecha de entrega.</w:t>
      </w:r>
    </w:p>
    <w:p w:rsidR="00431A1B" w:rsidRPr="00575C46" w:rsidRDefault="00431A1B" w:rsidP="00431A1B">
      <w:pPr>
        <w:ind w:left="1080"/>
        <w:jc w:val="both"/>
        <w:rPr>
          <w:color w:val="000000"/>
          <w:lang w:val="es-AR"/>
        </w:rPr>
      </w:pPr>
    </w:p>
    <w:p w:rsidR="00431A1B" w:rsidRPr="00575C46" w:rsidRDefault="00431A1B" w:rsidP="00A90667">
      <w:pPr>
        <w:numPr>
          <w:ilvl w:val="0"/>
          <w:numId w:val="46"/>
        </w:numPr>
        <w:autoSpaceDE w:val="0"/>
        <w:autoSpaceDN w:val="0"/>
        <w:adjustRightInd w:val="0"/>
        <w:ind w:left="1080"/>
        <w:jc w:val="both"/>
        <w:rPr>
          <w:color w:val="000000"/>
        </w:rPr>
      </w:pPr>
      <w:r w:rsidRPr="00575C46">
        <w:rPr>
          <w:b/>
          <w:color w:val="000000"/>
          <w:lang w:val="es-AR"/>
        </w:rPr>
        <w:t>Voltímetro</w:t>
      </w:r>
      <w:r w:rsidRPr="00575C46">
        <w:rPr>
          <w:color w:val="000000"/>
          <w:lang w:val="es-AR"/>
        </w:rPr>
        <w:t>: se deberá garantizar por defectos de fabricación por el término de (1) año a partir de la fecha de entrega.</w:t>
      </w:r>
    </w:p>
    <w:p w:rsidR="00431A1B" w:rsidRPr="00575C46" w:rsidRDefault="00431A1B" w:rsidP="00431A1B">
      <w:pPr>
        <w:jc w:val="both"/>
        <w:rPr>
          <w:color w:val="000000"/>
        </w:rPr>
      </w:pPr>
    </w:p>
    <w:p w:rsidR="00431A1B" w:rsidRPr="00575C46" w:rsidRDefault="00431A1B" w:rsidP="000B23B3">
      <w:pPr>
        <w:jc w:val="both"/>
        <w:rPr>
          <w:color w:val="000000"/>
          <w:lang w:val="es-AR"/>
        </w:rPr>
      </w:pPr>
      <w:r w:rsidRPr="00575C46">
        <w:rPr>
          <w:color w:val="000000"/>
          <w:lang w:val="es-AR"/>
        </w:rPr>
        <w:t>La reposición de cualquiera de los elementos por falla de fabricación, piezas defectuosas o por pérdida de potencia o prestaciones respecto de los valores garantizados deberá hacerse en la misma locación en la cual ha sido entregado el equipo.</w:t>
      </w:r>
    </w:p>
    <w:p w:rsidR="00431A1B" w:rsidRPr="00575C46" w:rsidRDefault="00431A1B" w:rsidP="000B23B3">
      <w:pPr>
        <w:jc w:val="both"/>
        <w:rPr>
          <w:color w:val="000000"/>
          <w:lang w:val="es-AR"/>
        </w:rPr>
      </w:pPr>
      <w:r w:rsidRPr="00575C46">
        <w:rPr>
          <w:color w:val="000000"/>
          <w:lang w:val="es-AR"/>
        </w:rPr>
        <w:t xml:space="preserve">Todas las garantías mencionadas deberán ser suministradas al contratante, junto con los equipos entregados, para ser aprobadas. </w:t>
      </w:r>
    </w:p>
    <w:p w:rsidR="00431A1B" w:rsidRPr="00575C46" w:rsidRDefault="00431A1B" w:rsidP="00431A1B">
      <w:pPr>
        <w:rPr>
          <w:color w:val="000000"/>
          <w:lang w:val="es-AR"/>
        </w:rPr>
      </w:pPr>
    </w:p>
    <w:p w:rsidR="00431A1B" w:rsidRPr="00575C46" w:rsidRDefault="00431A1B" w:rsidP="00431A1B">
      <w:pPr>
        <w:rPr>
          <w:color w:val="000000"/>
          <w:lang w:val="es-AR"/>
        </w:rPr>
      </w:pPr>
      <w:r w:rsidRPr="00575C46">
        <w:rPr>
          <w:color w:val="000000"/>
          <w:lang w:val="es-AR"/>
        </w:rPr>
        <w:t>En caso de productos que no sean fabricados en el país del contratante se exige la designación de un representante local para reclamos en garantía.</w:t>
      </w:r>
    </w:p>
    <w:p w:rsidR="00431A1B" w:rsidRPr="00575C46" w:rsidRDefault="00431A1B" w:rsidP="00431A1B">
      <w:pPr>
        <w:pStyle w:val="Head51"/>
        <w:tabs>
          <w:tab w:val="clear" w:pos="533"/>
        </w:tabs>
        <w:suppressAutoHyphens w:val="0"/>
        <w:rPr>
          <w:rFonts w:ascii="Times New Roman" w:hAnsi="Times New Roman"/>
          <w:bCs/>
          <w:color w:val="000000"/>
          <w:szCs w:val="24"/>
          <w:lang w:val="es-AR"/>
        </w:rPr>
      </w:pPr>
    </w:p>
    <w:p w:rsidR="00431A1B" w:rsidRPr="00575C46" w:rsidRDefault="00431A1B" w:rsidP="00431A1B">
      <w:pPr>
        <w:pStyle w:val="Ttulo1"/>
        <w:rPr>
          <w:b/>
          <w:sz w:val="28"/>
          <w:szCs w:val="28"/>
          <w:lang w:val="es-AR"/>
        </w:rPr>
      </w:pPr>
      <w:bookmarkStart w:id="154" w:name="_Toc515611460"/>
      <w:bookmarkStart w:id="155" w:name="_Toc356246221"/>
      <w:bookmarkStart w:id="156" w:name="_Toc356246358"/>
      <w:bookmarkStart w:id="157" w:name="_Toc494558386"/>
      <w:bookmarkStart w:id="158" w:name="_Toc494614727"/>
      <w:r w:rsidRPr="00575C46">
        <w:rPr>
          <w:b/>
          <w:sz w:val="28"/>
          <w:szCs w:val="28"/>
          <w:lang w:val="es-AR"/>
        </w:rPr>
        <w:t>Repuestos y asesoramiento</w:t>
      </w:r>
      <w:bookmarkEnd w:id="154"/>
    </w:p>
    <w:p w:rsidR="00431A1B" w:rsidRPr="00575C46" w:rsidRDefault="00431A1B" w:rsidP="00431A1B">
      <w:pPr>
        <w:jc w:val="both"/>
        <w:rPr>
          <w:color w:val="000000"/>
          <w:lang w:val="es-AR"/>
        </w:rPr>
      </w:pPr>
    </w:p>
    <w:p w:rsidR="00431A1B" w:rsidRPr="00575C46" w:rsidRDefault="00431A1B" w:rsidP="00431A1B">
      <w:pPr>
        <w:jc w:val="both"/>
        <w:rPr>
          <w:color w:val="000000"/>
          <w:lang w:val="es-AR"/>
        </w:rPr>
      </w:pPr>
      <w:r w:rsidRPr="00575C46">
        <w:rPr>
          <w:color w:val="000000"/>
          <w:lang w:val="es-AR"/>
        </w:rPr>
        <w:t>Se deberá ofrecer un stock garantizado en el país de equipos y repuestos varios (capacitores, fusibles, resistencia, tran</w:t>
      </w:r>
      <w:ins w:id="159" w:author="Micaela Di Pascuale" w:date="2018-09-05T14:49:00Z">
        <w:r w:rsidR="007F48EE">
          <w:rPr>
            <w:color w:val="000000"/>
            <w:lang w:val="es-AR"/>
          </w:rPr>
          <w:t>s</w:t>
        </w:r>
      </w:ins>
      <w:r w:rsidRPr="00575C46">
        <w:rPr>
          <w:color w:val="000000"/>
          <w:lang w:val="es-AR"/>
        </w:rPr>
        <w:t>formadores, bobinas, etc.) por cinco (5) años a partir de la fecha de entrega.</w:t>
      </w:r>
    </w:p>
    <w:p w:rsidR="00431A1B" w:rsidRDefault="00431A1B" w:rsidP="00431A1B">
      <w:pPr>
        <w:jc w:val="both"/>
        <w:rPr>
          <w:ins w:id="160" w:author="Micaela Di Pascuale" w:date="2018-09-05T12:56:00Z"/>
          <w:color w:val="000000"/>
          <w:lang w:val="es-AR"/>
        </w:rPr>
      </w:pPr>
      <w:r w:rsidRPr="00575C46">
        <w:rPr>
          <w:color w:val="000000"/>
          <w:lang w:val="es-AR"/>
        </w:rPr>
        <w:t>A su vez, también deberá garantizar disponibilidad de asesoramiento y servicio técnico en el país de electrificadores solares compactos, módulos fotovoltaicos, baterías por cinco (5) años a partir de la fecha de entrega de equipos.</w:t>
      </w:r>
    </w:p>
    <w:p w:rsidR="00452088" w:rsidRDefault="00452088" w:rsidP="00431A1B">
      <w:pPr>
        <w:jc w:val="both"/>
        <w:rPr>
          <w:color w:val="000000"/>
          <w:lang w:val="es-AR"/>
        </w:rPr>
      </w:pPr>
    </w:p>
    <w:p w:rsidR="00452088" w:rsidRDefault="00452088" w:rsidP="00452088">
      <w:pPr>
        <w:pStyle w:val="Ttulo1"/>
        <w:rPr>
          <w:b/>
          <w:sz w:val="28"/>
          <w:szCs w:val="28"/>
          <w:lang w:val="es-AR"/>
        </w:rPr>
      </w:pPr>
      <w:r w:rsidRPr="00452088">
        <w:rPr>
          <w:b/>
          <w:sz w:val="28"/>
          <w:szCs w:val="28"/>
          <w:lang w:val="es-AR"/>
        </w:rPr>
        <w:t>Distribución de manuales de usuarios</w:t>
      </w:r>
    </w:p>
    <w:p w:rsidR="00452088" w:rsidRDefault="00452088" w:rsidP="00452088">
      <w:pPr>
        <w:rPr>
          <w:lang w:val="es-AR"/>
        </w:rPr>
      </w:pPr>
    </w:p>
    <w:p w:rsidR="00452088" w:rsidRPr="00452088" w:rsidRDefault="00452088" w:rsidP="00FB5C48">
      <w:pPr>
        <w:jc w:val="both"/>
        <w:rPr>
          <w:lang w:val="es-AR"/>
        </w:rPr>
      </w:pPr>
      <w:r>
        <w:rPr>
          <w:lang w:val="es-AR"/>
        </w:rPr>
        <w:t>Se deberá entregar en cada provincia, junto con los kits respectivos, un manual de usuario por cada kit entregado. Los mismos serán impresos por PERMER, quien asumirá todos los costos de la impresión. Los manuales deberán ser retirados por el Contratista, de las oficinas de PERMER, sitas en Av. Eduardo Madero 942 – piso 15 – C1106ACW, y entregados en cada provincia, junto con los kits correspondientes. La logística y los gastos del traslado deberán ser asumidos por el Contratista. Los manuales serán presentados en bultos individuales por Provincia.</w:t>
      </w:r>
    </w:p>
    <w:bookmarkEnd w:id="155"/>
    <w:bookmarkEnd w:id="156"/>
    <w:bookmarkEnd w:id="157"/>
    <w:bookmarkEnd w:id="158"/>
    <w:p w:rsidR="00431A1B" w:rsidRPr="00575C46" w:rsidRDefault="00431A1B" w:rsidP="00575C46">
      <w:pPr>
        <w:pStyle w:val="Ttulo1"/>
        <w:rPr>
          <w:b/>
          <w:sz w:val="28"/>
          <w:szCs w:val="28"/>
          <w:lang w:val="es-AR"/>
        </w:rPr>
      </w:pPr>
    </w:p>
    <w:p w:rsidR="00431A1B" w:rsidRPr="00575C46" w:rsidRDefault="00431A1B" w:rsidP="00431A1B">
      <w:pPr>
        <w:pStyle w:val="Ttulo1"/>
        <w:rPr>
          <w:b/>
          <w:sz w:val="28"/>
          <w:szCs w:val="28"/>
          <w:lang w:val="es-AR"/>
        </w:rPr>
      </w:pPr>
      <w:bookmarkStart w:id="161" w:name="_Toc515611462"/>
      <w:r w:rsidRPr="00575C46">
        <w:rPr>
          <w:b/>
          <w:sz w:val="28"/>
          <w:szCs w:val="28"/>
          <w:lang w:val="es-AR"/>
        </w:rPr>
        <w:t>Planillas de datos técnicos garantizados</w:t>
      </w:r>
      <w:bookmarkEnd w:id="161"/>
    </w:p>
    <w:p w:rsidR="00431A1B" w:rsidRPr="00575C46" w:rsidRDefault="00431A1B" w:rsidP="00431A1B">
      <w:pPr>
        <w:pStyle w:val="Head51"/>
        <w:tabs>
          <w:tab w:val="clear" w:pos="533"/>
        </w:tabs>
        <w:suppressAutoHyphens w:val="0"/>
        <w:rPr>
          <w:rFonts w:ascii="Times New Roman" w:hAnsi="Times New Roman"/>
          <w:color w:val="000000"/>
          <w:szCs w:val="24"/>
          <w:lang w:val="es-AR"/>
        </w:rPr>
      </w:pPr>
    </w:p>
    <w:p w:rsidR="00431A1B" w:rsidRPr="00575C46" w:rsidRDefault="00431A1B" w:rsidP="00431A1B">
      <w:pPr>
        <w:pStyle w:val="BankNormal"/>
        <w:rPr>
          <w:color w:val="000000"/>
          <w:szCs w:val="24"/>
          <w:lang w:val="es-AR"/>
        </w:rPr>
      </w:pPr>
      <w:r w:rsidRPr="00575C46">
        <w:rPr>
          <w:color w:val="000000"/>
          <w:szCs w:val="24"/>
          <w:lang w:val="es-AR"/>
        </w:rPr>
        <w:t xml:space="preserve">Para la presentación de la oferta, el oferente deberá completar en la columna “Ofertado” con los datos del equipo y los elementos accesorios ofrecidos, las siguientes planillas de datos garantizados. </w:t>
      </w:r>
    </w:p>
    <w:p w:rsidR="00431A1B" w:rsidRPr="00575C46" w:rsidRDefault="00431A1B" w:rsidP="00431A1B">
      <w:pPr>
        <w:pStyle w:val="BankNormal"/>
        <w:rPr>
          <w:color w:val="000000"/>
          <w:szCs w:val="24"/>
          <w:lang w:val="es-AR"/>
        </w:rPr>
      </w:pPr>
      <w:r w:rsidRPr="00575C46">
        <w:rPr>
          <w:color w:val="000000"/>
          <w:szCs w:val="24"/>
          <w:lang w:val="es-AR"/>
        </w:rPr>
        <w:t>Ejemplo: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544"/>
        <w:gridCol w:w="851"/>
        <w:gridCol w:w="2551"/>
        <w:gridCol w:w="1320"/>
      </w:tblGrid>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r w:rsidRPr="00A90667">
              <w:rPr>
                <w:b/>
                <w:bCs/>
                <w:color w:val="000000"/>
              </w:rPr>
              <w:t>N°</w:t>
            </w:r>
          </w:p>
        </w:tc>
        <w:tc>
          <w:tcPr>
            <w:tcW w:w="3544" w:type="dxa"/>
            <w:shd w:val="clear" w:color="auto" w:fill="auto"/>
            <w:vAlign w:val="center"/>
            <w:hideMark/>
          </w:tcPr>
          <w:p w:rsidR="00431A1B" w:rsidRPr="00A90667" w:rsidRDefault="00431A1B" w:rsidP="00A90667">
            <w:pPr>
              <w:jc w:val="center"/>
              <w:rPr>
                <w:b/>
                <w:bCs/>
                <w:color w:val="000000"/>
              </w:rPr>
            </w:pPr>
            <w:r w:rsidRPr="00A90667">
              <w:rPr>
                <w:b/>
                <w:bCs/>
                <w:color w:val="000000"/>
              </w:rPr>
              <w:t>Descripción</w:t>
            </w:r>
          </w:p>
        </w:tc>
        <w:tc>
          <w:tcPr>
            <w:tcW w:w="851" w:type="dxa"/>
            <w:shd w:val="clear" w:color="auto" w:fill="auto"/>
            <w:vAlign w:val="center"/>
            <w:hideMark/>
          </w:tcPr>
          <w:p w:rsidR="00431A1B" w:rsidRPr="00A90667" w:rsidRDefault="00431A1B" w:rsidP="00A90667">
            <w:pPr>
              <w:jc w:val="center"/>
              <w:rPr>
                <w:b/>
                <w:bCs/>
                <w:color w:val="000000"/>
              </w:rPr>
            </w:pPr>
            <w:r w:rsidRPr="00A90667">
              <w:rPr>
                <w:b/>
                <w:bCs/>
                <w:color w:val="000000"/>
              </w:rPr>
              <w:t>Unidad</w:t>
            </w:r>
          </w:p>
        </w:tc>
        <w:tc>
          <w:tcPr>
            <w:tcW w:w="2551" w:type="dxa"/>
            <w:shd w:val="clear" w:color="auto" w:fill="auto"/>
            <w:vAlign w:val="center"/>
            <w:hideMark/>
          </w:tcPr>
          <w:p w:rsidR="00431A1B" w:rsidRPr="00A90667" w:rsidRDefault="00431A1B" w:rsidP="00A90667">
            <w:pPr>
              <w:jc w:val="center"/>
              <w:rPr>
                <w:b/>
                <w:bCs/>
                <w:color w:val="000000"/>
              </w:rPr>
            </w:pPr>
            <w:r w:rsidRPr="00A90667">
              <w:rPr>
                <w:b/>
                <w:bCs/>
                <w:color w:val="000000"/>
              </w:rPr>
              <w:t>Solicitado</w:t>
            </w:r>
          </w:p>
        </w:tc>
        <w:tc>
          <w:tcPr>
            <w:tcW w:w="1320" w:type="dxa"/>
            <w:shd w:val="clear" w:color="auto" w:fill="auto"/>
            <w:vAlign w:val="center"/>
            <w:hideMark/>
          </w:tcPr>
          <w:p w:rsidR="00431A1B" w:rsidRPr="00A90667" w:rsidRDefault="00431A1B" w:rsidP="00A90667">
            <w:pPr>
              <w:jc w:val="center"/>
              <w:rPr>
                <w:b/>
                <w:bCs/>
                <w:color w:val="000000"/>
              </w:rPr>
            </w:pPr>
            <w:r w:rsidRPr="00A90667">
              <w:rPr>
                <w:b/>
                <w:bCs/>
                <w:color w:val="000000"/>
              </w:rPr>
              <w:t>Ofertado</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1</w:t>
            </w:r>
          </w:p>
        </w:tc>
        <w:tc>
          <w:tcPr>
            <w:tcW w:w="3544" w:type="dxa"/>
            <w:shd w:val="clear" w:color="auto" w:fill="auto"/>
            <w:vAlign w:val="center"/>
          </w:tcPr>
          <w:p w:rsidR="00431A1B" w:rsidRPr="00A90667" w:rsidRDefault="00431A1B" w:rsidP="00A90667">
            <w:pPr>
              <w:jc w:val="center"/>
              <w:rPr>
                <w:b/>
                <w:bCs/>
                <w:color w:val="000000"/>
              </w:rPr>
            </w:pPr>
            <w:r w:rsidRPr="00A90667">
              <w:rPr>
                <w:b/>
                <w:bCs/>
                <w:color w:val="000000"/>
              </w:rPr>
              <w:t>Energía máxima de salida</w:t>
            </w:r>
          </w:p>
        </w:tc>
        <w:tc>
          <w:tcPr>
            <w:tcW w:w="851" w:type="dxa"/>
            <w:shd w:val="clear" w:color="auto" w:fill="auto"/>
            <w:vAlign w:val="center"/>
          </w:tcPr>
          <w:p w:rsidR="00431A1B" w:rsidRPr="00A90667" w:rsidRDefault="00431A1B" w:rsidP="00A90667">
            <w:pPr>
              <w:jc w:val="center"/>
              <w:rPr>
                <w:b/>
                <w:bCs/>
                <w:color w:val="000000"/>
              </w:rPr>
            </w:pPr>
            <w:r w:rsidRPr="00A90667">
              <w:rPr>
                <w:b/>
                <w:bCs/>
                <w:color w:val="000000"/>
              </w:rPr>
              <w:t>J</w:t>
            </w:r>
          </w:p>
        </w:tc>
        <w:tc>
          <w:tcPr>
            <w:tcW w:w="2551" w:type="dxa"/>
            <w:shd w:val="clear" w:color="auto" w:fill="auto"/>
            <w:vAlign w:val="center"/>
          </w:tcPr>
          <w:p w:rsidR="00431A1B" w:rsidRPr="00A90667" w:rsidRDefault="00431A1B" w:rsidP="00A90667">
            <w:pPr>
              <w:jc w:val="center"/>
              <w:rPr>
                <w:b/>
                <w:bCs/>
                <w:color w:val="000000"/>
              </w:rPr>
            </w:pPr>
            <w:r w:rsidRPr="00A90667">
              <w:rPr>
                <w:b/>
                <w:bCs/>
                <w:color w:val="000000"/>
              </w:rPr>
              <w:t>1</w:t>
            </w:r>
          </w:p>
        </w:tc>
        <w:tc>
          <w:tcPr>
            <w:tcW w:w="1320" w:type="dxa"/>
            <w:shd w:val="clear" w:color="auto" w:fill="auto"/>
            <w:vAlign w:val="center"/>
          </w:tcPr>
          <w:p w:rsidR="00431A1B" w:rsidRPr="00A90667" w:rsidRDefault="00431A1B" w:rsidP="00A90667">
            <w:pPr>
              <w:jc w:val="center"/>
              <w:rPr>
                <w:b/>
                <w:bCs/>
                <w:i/>
                <w:color w:val="000000"/>
              </w:rPr>
            </w:pPr>
            <w:r w:rsidRPr="00A90667">
              <w:rPr>
                <w:b/>
                <w:bCs/>
                <w:i/>
              </w:rPr>
              <w:t>1,5</w:t>
            </w:r>
          </w:p>
        </w:tc>
      </w:tr>
    </w:tbl>
    <w:p w:rsidR="00431A1B" w:rsidRPr="00575C46" w:rsidRDefault="00431A1B" w:rsidP="00431A1B">
      <w:pPr>
        <w:pStyle w:val="Ttulo1"/>
        <w:rPr>
          <w:sz w:val="24"/>
        </w:rPr>
      </w:pPr>
    </w:p>
    <w:p w:rsidR="00431A1B" w:rsidRPr="004C5DD8" w:rsidRDefault="00431A1B" w:rsidP="004C5DD8">
      <w:pPr>
        <w:pStyle w:val="Ttulo1"/>
        <w:rPr>
          <w:b/>
          <w:sz w:val="28"/>
          <w:szCs w:val="28"/>
          <w:lang w:val="es-AR"/>
        </w:rPr>
      </w:pPr>
      <w:r w:rsidRPr="00575C46">
        <w:rPr>
          <w:b/>
          <w:sz w:val="28"/>
          <w:szCs w:val="28"/>
          <w:lang w:val="es-AR"/>
        </w:rPr>
        <w:t>Planillas de datos técnicos garantizados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686"/>
        <w:gridCol w:w="992"/>
        <w:gridCol w:w="2410"/>
        <w:gridCol w:w="1276"/>
      </w:tblGrid>
      <w:tr w:rsidR="00431A1B" w:rsidRPr="00575C46" w:rsidTr="00A90667">
        <w:trPr>
          <w:trHeight w:val="300"/>
          <w:jc w:val="center"/>
        </w:trPr>
        <w:tc>
          <w:tcPr>
            <w:tcW w:w="8926" w:type="dxa"/>
            <w:gridSpan w:val="5"/>
            <w:shd w:val="clear" w:color="auto" w:fill="auto"/>
            <w:vAlign w:val="center"/>
            <w:hideMark/>
          </w:tcPr>
          <w:p w:rsidR="00431A1B" w:rsidRPr="00A90667" w:rsidRDefault="00431A1B" w:rsidP="00A90667">
            <w:pPr>
              <w:jc w:val="center"/>
              <w:rPr>
                <w:b/>
                <w:bCs/>
                <w:color w:val="000000"/>
              </w:rPr>
            </w:pPr>
            <w:bookmarkStart w:id="162" w:name="RANGE!A1:E82"/>
            <w:r w:rsidRPr="00A90667">
              <w:rPr>
                <w:b/>
                <w:bCs/>
                <w:color w:val="000000"/>
              </w:rPr>
              <w:t>KIT</w:t>
            </w:r>
            <w:bookmarkEnd w:id="162"/>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r w:rsidRPr="00A90667">
              <w:rPr>
                <w:b/>
                <w:bCs/>
                <w:color w:val="000000"/>
              </w:rPr>
              <w:t>N°</w:t>
            </w:r>
          </w:p>
        </w:tc>
        <w:tc>
          <w:tcPr>
            <w:tcW w:w="3686" w:type="dxa"/>
            <w:shd w:val="clear" w:color="auto" w:fill="auto"/>
            <w:vAlign w:val="center"/>
            <w:hideMark/>
          </w:tcPr>
          <w:p w:rsidR="00431A1B" w:rsidRPr="00A90667" w:rsidRDefault="00431A1B" w:rsidP="00A90667">
            <w:pPr>
              <w:jc w:val="center"/>
              <w:rPr>
                <w:b/>
                <w:bCs/>
                <w:color w:val="000000"/>
              </w:rPr>
            </w:pPr>
            <w:r w:rsidRPr="00A90667">
              <w:rPr>
                <w:b/>
                <w:bCs/>
                <w:color w:val="000000"/>
              </w:rPr>
              <w:t>Descripción</w:t>
            </w:r>
          </w:p>
        </w:tc>
        <w:tc>
          <w:tcPr>
            <w:tcW w:w="992" w:type="dxa"/>
            <w:shd w:val="clear" w:color="auto" w:fill="auto"/>
            <w:vAlign w:val="center"/>
            <w:hideMark/>
          </w:tcPr>
          <w:p w:rsidR="00431A1B" w:rsidRPr="00A90667" w:rsidRDefault="00431A1B" w:rsidP="00A90667">
            <w:pPr>
              <w:jc w:val="center"/>
              <w:rPr>
                <w:b/>
                <w:bCs/>
                <w:color w:val="000000"/>
              </w:rPr>
            </w:pPr>
            <w:r w:rsidRPr="00A90667">
              <w:rPr>
                <w:b/>
                <w:bCs/>
                <w:color w:val="000000"/>
              </w:rPr>
              <w:t>Unidad</w:t>
            </w:r>
          </w:p>
        </w:tc>
        <w:tc>
          <w:tcPr>
            <w:tcW w:w="2410" w:type="dxa"/>
            <w:shd w:val="clear" w:color="auto" w:fill="auto"/>
            <w:vAlign w:val="center"/>
            <w:hideMark/>
          </w:tcPr>
          <w:p w:rsidR="00431A1B" w:rsidRPr="00A90667" w:rsidRDefault="00431A1B" w:rsidP="00A90667">
            <w:pPr>
              <w:jc w:val="center"/>
              <w:rPr>
                <w:b/>
                <w:bCs/>
                <w:color w:val="000000"/>
              </w:rPr>
            </w:pPr>
            <w:r w:rsidRPr="00A90667">
              <w:rPr>
                <w:b/>
                <w:bCs/>
                <w:color w:val="000000"/>
              </w:rPr>
              <w:t>Solicitado</w:t>
            </w:r>
          </w:p>
        </w:tc>
        <w:tc>
          <w:tcPr>
            <w:tcW w:w="1276" w:type="dxa"/>
            <w:shd w:val="clear" w:color="auto" w:fill="auto"/>
            <w:vAlign w:val="center"/>
            <w:hideMark/>
          </w:tcPr>
          <w:p w:rsidR="00431A1B" w:rsidRPr="00A90667" w:rsidRDefault="00431A1B" w:rsidP="00A90667">
            <w:pPr>
              <w:jc w:val="center"/>
              <w:rPr>
                <w:b/>
                <w:bCs/>
                <w:color w:val="000000"/>
              </w:rPr>
            </w:pPr>
            <w:r w:rsidRPr="00A90667">
              <w:rPr>
                <w:b/>
                <w:bCs/>
                <w:color w:val="000000"/>
              </w:rPr>
              <w:t>Ofertado</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1</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bCs/>
                <w:color w:val="000000"/>
              </w:rPr>
              <w:t>Electrificador solar compacto</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Cantidad de alambre a desplegar en el área</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km</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 40</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Energía máxima de salida</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J</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1</w:t>
            </w:r>
          </w:p>
        </w:tc>
        <w:tc>
          <w:tcPr>
            <w:tcW w:w="1276" w:type="dxa"/>
            <w:shd w:val="clear" w:color="auto" w:fill="auto"/>
            <w:vAlign w:val="center"/>
          </w:tcPr>
          <w:p w:rsidR="00431A1B" w:rsidRPr="00A90667" w:rsidRDefault="00431A1B" w:rsidP="00A90667">
            <w:pPr>
              <w:jc w:val="center"/>
              <w:rPr>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Energía almacenada requerida</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J</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1,25</w:t>
            </w:r>
          </w:p>
        </w:tc>
        <w:tc>
          <w:tcPr>
            <w:tcW w:w="1276" w:type="dxa"/>
            <w:shd w:val="clear" w:color="auto" w:fill="auto"/>
            <w:vAlign w:val="center"/>
          </w:tcPr>
          <w:p w:rsidR="00431A1B" w:rsidRPr="00A90667" w:rsidRDefault="00431A1B" w:rsidP="00A90667">
            <w:pPr>
              <w:jc w:val="center"/>
              <w:rPr>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Radio de acción</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m</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 1200</w:t>
            </w:r>
          </w:p>
        </w:tc>
        <w:tc>
          <w:tcPr>
            <w:tcW w:w="1276" w:type="dxa"/>
            <w:shd w:val="clear" w:color="auto" w:fill="auto"/>
            <w:vAlign w:val="center"/>
          </w:tcPr>
          <w:p w:rsidR="00431A1B" w:rsidRPr="00A90667" w:rsidRDefault="00431A1B" w:rsidP="00A90667">
            <w:pPr>
              <w:jc w:val="center"/>
              <w:rPr>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Área de cobertura</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Ha</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  300</w:t>
            </w:r>
          </w:p>
        </w:tc>
        <w:tc>
          <w:tcPr>
            <w:tcW w:w="1276" w:type="dxa"/>
            <w:shd w:val="clear" w:color="auto" w:fill="auto"/>
            <w:vAlign w:val="center"/>
          </w:tcPr>
          <w:p w:rsidR="00431A1B" w:rsidRPr="00A90667" w:rsidRDefault="00431A1B" w:rsidP="00A90667">
            <w:pPr>
              <w:jc w:val="center"/>
              <w:rPr>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Sistema de ahorro, reducción de velocidad de los pulsos</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color w:val="000000"/>
              </w:rPr>
            </w:pPr>
          </w:p>
        </w:tc>
        <w:tc>
          <w:tcPr>
            <w:tcW w:w="3686" w:type="dxa"/>
            <w:shd w:val="clear" w:color="auto" w:fill="auto"/>
            <w:vAlign w:val="center"/>
          </w:tcPr>
          <w:p w:rsidR="00431A1B" w:rsidRPr="00A90667" w:rsidRDefault="00431A1B" w:rsidP="00A90667">
            <w:pPr>
              <w:jc w:val="center"/>
              <w:rPr>
                <w:color w:val="000000"/>
                <w:highlight w:val="yellow"/>
              </w:rPr>
            </w:pPr>
            <w:r w:rsidRPr="00A90667">
              <w:rPr>
                <w:bCs/>
                <w:color w:val="000000"/>
              </w:rPr>
              <w:t xml:space="preserve">Apagado automático cuando el </w:t>
            </w:r>
            <w:r w:rsidRPr="00A90667">
              <w:rPr>
                <w:bCs/>
                <w:color w:val="000000"/>
              </w:rPr>
              <w:lastRenderedPageBreak/>
              <w:t>voltaje interno de la batería desciende a 10,5 V</w:t>
            </w:r>
          </w:p>
        </w:tc>
        <w:tc>
          <w:tcPr>
            <w:tcW w:w="992" w:type="dxa"/>
            <w:shd w:val="clear" w:color="auto" w:fill="auto"/>
            <w:vAlign w:val="center"/>
          </w:tcPr>
          <w:p w:rsidR="00431A1B" w:rsidRPr="00A90667" w:rsidRDefault="00431A1B" w:rsidP="00A90667">
            <w:pPr>
              <w:jc w:val="center"/>
              <w:rPr>
                <w:color w:val="000000"/>
                <w:highlight w:val="yellow"/>
              </w:rPr>
            </w:pPr>
            <w:r w:rsidRPr="00A90667">
              <w:rPr>
                <w:color w:val="000000"/>
              </w:rPr>
              <w:lastRenderedPageBreak/>
              <w:t>-</w:t>
            </w:r>
          </w:p>
        </w:tc>
        <w:tc>
          <w:tcPr>
            <w:tcW w:w="2410" w:type="dxa"/>
            <w:shd w:val="clear" w:color="auto" w:fill="auto"/>
            <w:vAlign w:val="center"/>
          </w:tcPr>
          <w:p w:rsidR="00431A1B" w:rsidRPr="00A90667" w:rsidRDefault="00431A1B" w:rsidP="00A90667">
            <w:pPr>
              <w:jc w:val="center"/>
              <w:rPr>
                <w:color w:val="000000"/>
                <w:highlight w:val="yellow"/>
              </w:rPr>
            </w:pPr>
            <w:r w:rsidRPr="00A90667">
              <w:rPr>
                <w:color w:val="000000"/>
              </w:rPr>
              <w:t>Si</w:t>
            </w:r>
          </w:p>
        </w:tc>
        <w:tc>
          <w:tcPr>
            <w:tcW w:w="1276" w:type="dxa"/>
            <w:shd w:val="clear" w:color="auto" w:fill="auto"/>
            <w:vAlign w:val="center"/>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Genera pulsos en vacío entre 6 kV y 10 kV</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Soporta humedad relativa</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0 - 100</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Incluye soporte para fijar a un caño, o poste</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Cs/>
                <w:color w:val="000000"/>
              </w:rPr>
            </w:pPr>
            <w:r w:rsidRPr="00A90667">
              <w:rPr>
                <w:bCs/>
                <w:color w:val="000000"/>
              </w:rPr>
              <w:t>Normas</w:t>
            </w:r>
          </w:p>
        </w:tc>
        <w:tc>
          <w:tcPr>
            <w:tcW w:w="992" w:type="dxa"/>
            <w:shd w:val="clear" w:color="auto" w:fill="auto"/>
            <w:vAlign w:val="center"/>
          </w:tcPr>
          <w:p w:rsidR="00431A1B" w:rsidRPr="00A90667" w:rsidRDefault="00431A1B" w:rsidP="00A90667">
            <w:pPr>
              <w:jc w:val="center"/>
              <w:rPr>
                <w:bCs/>
                <w:color w:val="000000"/>
              </w:rPr>
            </w:pPr>
            <w:r w:rsidRPr="00A90667">
              <w:rPr>
                <w:bCs/>
                <w:color w:val="000000"/>
              </w:rPr>
              <w:t>-</w:t>
            </w:r>
          </w:p>
        </w:tc>
        <w:tc>
          <w:tcPr>
            <w:tcW w:w="2410" w:type="dxa"/>
            <w:shd w:val="clear" w:color="auto" w:fill="auto"/>
            <w:vAlign w:val="center"/>
          </w:tcPr>
          <w:p w:rsidR="00431A1B" w:rsidRPr="00A90667" w:rsidRDefault="00431A1B" w:rsidP="00A90667">
            <w:pPr>
              <w:jc w:val="center"/>
              <w:rPr>
                <w:bCs/>
                <w:color w:val="000000"/>
              </w:rPr>
            </w:pPr>
            <w:r w:rsidRPr="00A90667">
              <w:rPr>
                <w:bCs/>
                <w:color w:val="000000"/>
              </w:rPr>
              <w:t>IEC 60335-2-76</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6D171F" w:rsidP="00A90667">
            <w:pPr>
              <w:jc w:val="center"/>
              <w:rPr>
                <w:b/>
                <w:bCs/>
                <w:color w:val="000000"/>
              </w:rPr>
            </w:pPr>
            <w:r>
              <w:rPr>
                <w:b/>
                <w:bCs/>
                <w:color w:val="000000"/>
              </w:rPr>
              <w:t>2</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bCs/>
                <w:color w:val="000000"/>
              </w:rPr>
              <w:t>Generador FV</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bCs/>
                <w:color w:val="000000"/>
              </w:rPr>
            </w:pPr>
            <w:r w:rsidRPr="00A90667">
              <w:rPr>
                <w:color w:val="000000"/>
              </w:rPr>
              <w:t>Módulo FV - Marca y modelo</w:t>
            </w:r>
          </w:p>
        </w:tc>
        <w:tc>
          <w:tcPr>
            <w:tcW w:w="992" w:type="dxa"/>
            <w:shd w:val="clear" w:color="auto" w:fill="auto"/>
            <w:vAlign w:val="center"/>
          </w:tcPr>
          <w:p w:rsidR="00431A1B" w:rsidRPr="00A90667" w:rsidRDefault="00431A1B" w:rsidP="00A90667">
            <w:pPr>
              <w:jc w:val="center"/>
              <w:rPr>
                <w:b/>
                <w:bCs/>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b/>
                <w:bCs/>
                <w:color w:val="000000"/>
              </w:rPr>
            </w:pPr>
            <w:r w:rsidRPr="00A90667">
              <w:rPr>
                <w:color w:val="000000"/>
              </w:rPr>
              <w:t>-</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p>
        </w:tc>
        <w:tc>
          <w:tcPr>
            <w:tcW w:w="3686" w:type="dxa"/>
            <w:shd w:val="clear" w:color="auto" w:fill="auto"/>
            <w:vAlign w:val="center"/>
            <w:hideMark/>
          </w:tcPr>
          <w:p w:rsidR="00431A1B" w:rsidRPr="00A90667" w:rsidRDefault="00431A1B" w:rsidP="00A90667">
            <w:pPr>
              <w:jc w:val="center"/>
              <w:rPr>
                <w:b/>
                <w:bCs/>
                <w:color w:val="000000"/>
              </w:rPr>
            </w:pPr>
            <w:r w:rsidRPr="00A90667">
              <w:rPr>
                <w:color w:val="000000"/>
              </w:rPr>
              <w:t>Tipo</w:t>
            </w:r>
          </w:p>
        </w:tc>
        <w:tc>
          <w:tcPr>
            <w:tcW w:w="992" w:type="dxa"/>
            <w:shd w:val="clear" w:color="auto" w:fill="auto"/>
            <w:vAlign w:val="center"/>
            <w:hideMark/>
          </w:tcPr>
          <w:p w:rsidR="00431A1B" w:rsidRPr="00A90667" w:rsidRDefault="00431A1B" w:rsidP="00A90667">
            <w:pPr>
              <w:jc w:val="center"/>
              <w:rPr>
                <w:b/>
                <w:bCs/>
                <w:color w:val="000000"/>
              </w:rPr>
            </w:pPr>
            <w:r w:rsidRPr="00A90667">
              <w:rPr>
                <w:color w:val="000000"/>
              </w:rPr>
              <w:t>-</w:t>
            </w:r>
          </w:p>
        </w:tc>
        <w:tc>
          <w:tcPr>
            <w:tcW w:w="2410" w:type="dxa"/>
            <w:shd w:val="clear" w:color="auto" w:fill="auto"/>
            <w:vAlign w:val="center"/>
            <w:hideMark/>
          </w:tcPr>
          <w:p w:rsidR="00431A1B" w:rsidRPr="00A90667" w:rsidRDefault="00431A1B" w:rsidP="00A90667">
            <w:pPr>
              <w:jc w:val="center"/>
              <w:rPr>
                <w:b/>
                <w:bCs/>
                <w:color w:val="000000"/>
              </w:rPr>
            </w:pPr>
            <w:r w:rsidRPr="00A90667">
              <w:rPr>
                <w:color w:val="000000"/>
              </w:rPr>
              <w:t>Silicio mono o policristalino</w:t>
            </w:r>
          </w:p>
        </w:tc>
        <w:tc>
          <w:tcPr>
            <w:tcW w:w="1276" w:type="dxa"/>
            <w:shd w:val="clear" w:color="auto" w:fill="auto"/>
            <w:vAlign w:val="center"/>
            <w:hideMark/>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Potencia nominal módulos FV</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Wp</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 10</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Rango de temperatura de funcionamiento</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°C</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-20° a 75°</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Se ajusta la inclinación</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Número de celdas en serie</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36</w:t>
            </w:r>
          </w:p>
        </w:tc>
        <w:tc>
          <w:tcPr>
            <w:tcW w:w="1276" w:type="dxa"/>
            <w:shd w:val="clear" w:color="auto" w:fill="auto"/>
            <w:vAlign w:val="center"/>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6D171F" w:rsidP="00A90667">
            <w:pPr>
              <w:jc w:val="center"/>
              <w:rPr>
                <w:color w:val="000000"/>
              </w:rPr>
            </w:pPr>
            <w:r>
              <w:rPr>
                <w:b/>
                <w:bCs/>
                <w:color w:val="000000"/>
              </w:rPr>
              <w:t>3</w:t>
            </w:r>
          </w:p>
        </w:tc>
        <w:tc>
          <w:tcPr>
            <w:tcW w:w="8364" w:type="dxa"/>
            <w:gridSpan w:val="4"/>
            <w:shd w:val="clear" w:color="auto" w:fill="auto"/>
            <w:vAlign w:val="center"/>
            <w:hideMark/>
          </w:tcPr>
          <w:p w:rsidR="00431A1B" w:rsidRPr="00A90667" w:rsidRDefault="00431A1B" w:rsidP="00A90667">
            <w:pPr>
              <w:jc w:val="center"/>
              <w:rPr>
                <w:color w:val="000000"/>
              </w:rPr>
            </w:pPr>
            <w:r w:rsidRPr="00A90667">
              <w:rPr>
                <w:b/>
                <w:bCs/>
                <w:color w:val="000000"/>
              </w:rPr>
              <w:t>Batería</w:t>
            </w: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highlight w:val="yellow"/>
              </w:rPr>
            </w:pPr>
            <w:r w:rsidRPr="00A90667">
              <w:rPr>
                <w:color w:val="000000"/>
              </w:rPr>
              <w:t>Batería - Marca y modelo</w:t>
            </w:r>
          </w:p>
        </w:tc>
        <w:tc>
          <w:tcPr>
            <w:tcW w:w="992" w:type="dxa"/>
            <w:shd w:val="clear" w:color="auto" w:fill="auto"/>
            <w:vAlign w:val="center"/>
            <w:hideMark/>
          </w:tcPr>
          <w:p w:rsidR="00431A1B" w:rsidRPr="00A90667" w:rsidRDefault="00431A1B" w:rsidP="00A90667">
            <w:pPr>
              <w:jc w:val="center"/>
              <w:rPr>
                <w:color w:val="000000"/>
                <w:highlight w:val="yellow"/>
              </w:rPr>
            </w:pPr>
            <w:r w:rsidRPr="00A90667">
              <w:rPr>
                <w:color w:val="000000"/>
              </w:rPr>
              <w:t>-</w:t>
            </w:r>
          </w:p>
        </w:tc>
        <w:tc>
          <w:tcPr>
            <w:tcW w:w="2410" w:type="dxa"/>
            <w:shd w:val="clear" w:color="auto" w:fill="auto"/>
            <w:vAlign w:val="center"/>
            <w:hideMark/>
          </w:tcPr>
          <w:p w:rsidR="00431A1B" w:rsidRPr="00A90667" w:rsidRDefault="00431A1B" w:rsidP="00A90667">
            <w:pPr>
              <w:jc w:val="center"/>
              <w:rPr>
                <w:color w:val="000000"/>
                <w:highlight w:val="yellow"/>
              </w:rPr>
            </w:pPr>
            <w:r w:rsidRPr="00A90667">
              <w:rPr>
                <w:color w:val="000000"/>
              </w:rPr>
              <w:t>-</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Tipo</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 xml:space="preserve"> Gel o  AGM</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Tensión nominal</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Vcc</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12</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630"/>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Capacidad (C</w:t>
            </w:r>
            <w:r w:rsidRPr="00A90667">
              <w:rPr>
                <w:color w:val="000000"/>
                <w:vertAlign w:val="subscript"/>
              </w:rPr>
              <w:t>20</w:t>
            </w:r>
            <w:r w:rsidRPr="00A90667">
              <w:rPr>
                <w:color w:val="000000"/>
              </w:rPr>
              <w:t xml:space="preserve"> a 25°C y 1,75 V/celda tensión final)</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Ah</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p>
        </w:tc>
        <w:tc>
          <w:tcPr>
            <w:tcW w:w="3686" w:type="dxa"/>
            <w:shd w:val="clear" w:color="auto" w:fill="auto"/>
            <w:vAlign w:val="center"/>
            <w:hideMark/>
          </w:tcPr>
          <w:p w:rsidR="00431A1B" w:rsidRPr="00A90667" w:rsidRDefault="00431A1B" w:rsidP="00A90667">
            <w:pPr>
              <w:jc w:val="center"/>
              <w:rPr>
                <w:b/>
                <w:bCs/>
                <w:color w:val="000000"/>
              </w:rPr>
            </w:pPr>
            <w:r w:rsidRPr="00A90667">
              <w:rPr>
                <w:color w:val="000000"/>
              </w:rPr>
              <w:t>Número de ciclos a 25 °C y 80% PD (C</w:t>
            </w:r>
            <w:r w:rsidRPr="00A90667">
              <w:rPr>
                <w:color w:val="000000"/>
                <w:vertAlign w:val="subscript"/>
              </w:rPr>
              <w:t>20</w:t>
            </w:r>
            <w:r w:rsidRPr="00A90667">
              <w:rPr>
                <w:color w:val="000000"/>
              </w:rPr>
              <w:t>)</w:t>
            </w:r>
          </w:p>
        </w:tc>
        <w:tc>
          <w:tcPr>
            <w:tcW w:w="992" w:type="dxa"/>
            <w:shd w:val="clear" w:color="auto" w:fill="auto"/>
            <w:vAlign w:val="center"/>
            <w:hideMark/>
          </w:tcPr>
          <w:p w:rsidR="00431A1B" w:rsidRPr="00A90667" w:rsidRDefault="00431A1B" w:rsidP="00A90667">
            <w:pPr>
              <w:jc w:val="center"/>
              <w:rPr>
                <w:b/>
                <w:bCs/>
                <w:color w:val="000000"/>
              </w:rPr>
            </w:pPr>
            <w:r w:rsidRPr="00A90667">
              <w:rPr>
                <w:color w:val="000000"/>
              </w:rPr>
              <w:t>#</w:t>
            </w:r>
          </w:p>
        </w:tc>
        <w:tc>
          <w:tcPr>
            <w:tcW w:w="2410" w:type="dxa"/>
            <w:shd w:val="clear" w:color="auto" w:fill="auto"/>
            <w:vAlign w:val="center"/>
            <w:hideMark/>
          </w:tcPr>
          <w:p w:rsidR="00431A1B" w:rsidRPr="00A90667" w:rsidRDefault="00431A1B" w:rsidP="00A90667">
            <w:pPr>
              <w:jc w:val="center"/>
              <w:rPr>
                <w:b/>
                <w:bCs/>
                <w:color w:val="000000"/>
              </w:rPr>
            </w:pPr>
            <w:r w:rsidRPr="00A90667">
              <w:rPr>
                <w:color w:val="000000"/>
              </w:rPr>
              <w:t>≥ 300</w:t>
            </w:r>
          </w:p>
        </w:tc>
        <w:tc>
          <w:tcPr>
            <w:tcW w:w="1276" w:type="dxa"/>
            <w:shd w:val="clear" w:color="auto" w:fill="auto"/>
            <w:vAlign w:val="center"/>
            <w:hideMark/>
          </w:tcPr>
          <w:p w:rsidR="00431A1B" w:rsidRPr="00A90667" w:rsidRDefault="00431A1B" w:rsidP="00A90667">
            <w:pPr>
              <w:jc w:val="center"/>
              <w:rPr>
                <w:b/>
                <w:bCs/>
                <w:color w:val="000000"/>
              </w:rPr>
            </w:pPr>
          </w:p>
        </w:tc>
      </w:tr>
      <w:tr w:rsidR="00431A1B" w:rsidRPr="00575C46" w:rsidTr="00A90667">
        <w:trPr>
          <w:trHeight w:val="366"/>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Auto-descarga mensual a 25 °C</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 5</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312"/>
          <w:jc w:val="center"/>
        </w:trPr>
        <w:tc>
          <w:tcPr>
            <w:tcW w:w="562" w:type="dxa"/>
            <w:shd w:val="clear" w:color="auto" w:fill="auto"/>
            <w:vAlign w:val="center"/>
            <w:hideMark/>
          </w:tcPr>
          <w:p w:rsidR="00431A1B" w:rsidRPr="00A90667" w:rsidRDefault="00431A1B" w:rsidP="00A90667">
            <w:pPr>
              <w:jc w:val="center"/>
              <w:rPr>
                <w:color w:val="000000"/>
              </w:rPr>
            </w:pPr>
          </w:p>
        </w:tc>
        <w:tc>
          <w:tcPr>
            <w:tcW w:w="3686" w:type="dxa"/>
            <w:shd w:val="clear" w:color="auto" w:fill="auto"/>
            <w:vAlign w:val="center"/>
            <w:hideMark/>
          </w:tcPr>
          <w:p w:rsidR="00431A1B" w:rsidRPr="00A90667" w:rsidRDefault="00431A1B" w:rsidP="00A90667">
            <w:pPr>
              <w:jc w:val="center"/>
              <w:rPr>
                <w:color w:val="000000"/>
                <w:highlight w:val="yellow"/>
              </w:rPr>
            </w:pPr>
            <w:r w:rsidRPr="00A90667">
              <w:rPr>
                <w:color w:val="000000"/>
              </w:rPr>
              <w:t>Autonomía</w:t>
            </w:r>
          </w:p>
        </w:tc>
        <w:tc>
          <w:tcPr>
            <w:tcW w:w="992" w:type="dxa"/>
            <w:shd w:val="clear" w:color="auto" w:fill="auto"/>
            <w:vAlign w:val="center"/>
            <w:hideMark/>
          </w:tcPr>
          <w:p w:rsidR="00431A1B" w:rsidRPr="00A90667" w:rsidRDefault="00431A1B" w:rsidP="00A90667">
            <w:pPr>
              <w:jc w:val="center"/>
              <w:rPr>
                <w:color w:val="000000"/>
                <w:highlight w:val="yellow"/>
              </w:rPr>
            </w:pPr>
            <w:r w:rsidRPr="00A90667">
              <w:rPr>
                <w:color w:val="000000"/>
              </w:rPr>
              <w:t>días</w:t>
            </w:r>
          </w:p>
        </w:tc>
        <w:tc>
          <w:tcPr>
            <w:tcW w:w="2410" w:type="dxa"/>
            <w:shd w:val="clear" w:color="auto" w:fill="auto"/>
            <w:vAlign w:val="center"/>
            <w:hideMark/>
          </w:tcPr>
          <w:p w:rsidR="00431A1B" w:rsidRPr="00A90667" w:rsidRDefault="00431A1B" w:rsidP="00A90667">
            <w:pPr>
              <w:jc w:val="center"/>
              <w:rPr>
                <w:color w:val="000000"/>
                <w:highlight w:val="yellow"/>
              </w:rPr>
            </w:pPr>
            <w:r w:rsidRPr="00A90667">
              <w:rPr>
                <w:color w:val="000000"/>
              </w:rPr>
              <w:t xml:space="preserve">≥ 7 </w:t>
            </w:r>
          </w:p>
        </w:tc>
        <w:tc>
          <w:tcPr>
            <w:tcW w:w="1276" w:type="dxa"/>
            <w:shd w:val="clear" w:color="auto" w:fill="auto"/>
            <w:vAlign w:val="center"/>
            <w:hideMark/>
          </w:tcPr>
          <w:p w:rsidR="00431A1B" w:rsidRPr="00A90667" w:rsidRDefault="00431A1B" w:rsidP="00A90667">
            <w:pPr>
              <w:jc w:val="center"/>
              <w:rPr>
                <w:color w:val="000000"/>
              </w:rPr>
            </w:pPr>
          </w:p>
        </w:tc>
      </w:tr>
      <w:tr w:rsidR="00431A1B" w:rsidRPr="00575C46" w:rsidTr="00A90667">
        <w:trPr>
          <w:trHeight w:val="312"/>
          <w:jc w:val="center"/>
        </w:trPr>
        <w:tc>
          <w:tcPr>
            <w:tcW w:w="562" w:type="dxa"/>
            <w:shd w:val="clear" w:color="auto" w:fill="auto"/>
            <w:vAlign w:val="center"/>
          </w:tcPr>
          <w:p w:rsidR="00431A1B" w:rsidRPr="00A90667" w:rsidRDefault="00431A1B" w:rsidP="00A90667">
            <w:pPr>
              <w:jc w:val="center"/>
              <w:rPr>
                <w:color w:val="000000"/>
              </w:rPr>
            </w:pPr>
          </w:p>
        </w:tc>
        <w:tc>
          <w:tcPr>
            <w:tcW w:w="3686" w:type="dxa"/>
            <w:shd w:val="clear" w:color="auto" w:fill="auto"/>
            <w:vAlign w:val="center"/>
          </w:tcPr>
          <w:p w:rsidR="00431A1B" w:rsidRPr="00A90667" w:rsidRDefault="00431A1B" w:rsidP="00A90667">
            <w:pPr>
              <w:jc w:val="center"/>
              <w:rPr>
                <w:color w:val="000000"/>
                <w:highlight w:val="yellow"/>
              </w:rPr>
            </w:pPr>
            <w:r w:rsidRPr="00A90667">
              <w:rPr>
                <w:color w:val="000000"/>
              </w:rPr>
              <w:t>Temperatura de trabajo</w:t>
            </w:r>
          </w:p>
        </w:tc>
        <w:tc>
          <w:tcPr>
            <w:tcW w:w="992" w:type="dxa"/>
            <w:shd w:val="clear" w:color="auto" w:fill="auto"/>
            <w:vAlign w:val="center"/>
          </w:tcPr>
          <w:p w:rsidR="00431A1B" w:rsidRPr="00A90667" w:rsidRDefault="00431A1B" w:rsidP="00A90667">
            <w:pPr>
              <w:jc w:val="center"/>
              <w:rPr>
                <w:color w:val="000000"/>
                <w:highlight w:val="yellow"/>
              </w:rPr>
            </w:pPr>
            <w:r w:rsidRPr="00A90667">
              <w:rPr>
                <w:color w:val="000000"/>
              </w:rPr>
              <w:t>°C</w:t>
            </w:r>
          </w:p>
        </w:tc>
        <w:tc>
          <w:tcPr>
            <w:tcW w:w="2410" w:type="dxa"/>
            <w:shd w:val="clear" w:color="auto" w:fill="auto"/>
            <w:vAlign w:val="center"/>
          </w:tcPr>
          <w:p w:rsidR="00431A1B" w:rsidRPr="00A90667" w:rsidRDefault="00431A1B" w:rsidP="00A90667">
            <w:pPr>
              <w:jc w:val="center"/>
              <w:rPr>
                <w:color w:val="000000"/>
                <w:highlight w:val="yellow"/>
              </w:rPr>
            </w:pPr>
            <w:r w:rsidRPr="00A90667">
              <w:rPr>
                <w:color w:val="000000"/>
              </w:rPr>
              <w:t>-10° a 50°</w:t>
            </w:r>
          </w:p>
        </w:tc>
        <w:tc>
          <w:tcPr>
            <w:tcW w:w="1276" w:type="dxa"/>
            <w:shd w:val="clear" w:color="auto" w:fill="auto"/>
            <w:vAlign w:val="center"/>
          </w:tcPr>
          <w:p w:rsidR="00431A1B" w:rsidRPr="00A90667" w:rsidRDefault="00431A1B" w:rsidP="00A90667">
            <w:pPr>
              <w:jc w:val="center"/>
              <w:rPr>
                <w:color w:val="000000"/>
              </w:rPr>
            </w:pPr>
          </w:p>
        </w:tc>
      </w:tr>
      <w:tr w:rsidR="00431A1B" w:rsidRPr="00575C46" w:rsidTr="00A90667">
        <w:trPr>
          <w:trHeight w:val="312"/>
          <w:jc w:val="center"/>
        </w:trPr>
        <w:tc>
          <w:tcPr>
            <w:tcW w:w="562" w:type="dxa"/>
            <w:shd w:val="clear" w:color="auto" w:fill="auto"/>
            <w:vAlign w:val="center"/>
          </w:tcPr>
          <w:p w:rsidR="00431A1B" w:rsidRPr="00A90667" w:rsidRDefault="00431A1B" w:rsidP="00A90667">
            <w:pPr>
              <w:jc w:val="center"/>
              <w:rPr>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Puede ser recambiable por el usuario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r w:rsidRPr="00A90667">
              <w:rPr>
                <w:b/>
                <w:bCs/>
                <w:color w:val="000000"/>
              </w:rPr>
              <w:t>4</w:t>
            </w:r>
          </w:p>
        </w:tc>
        <w:tc>
          <w:tcPr>
            <w:tcW w:w="8364" w:type="dxa"/>
            <w:gridSpan w:val="4"/>
            <w:shd w:val="clear" w:color="auto" w:fill="auto"/>
            <w:vAlign w:val="center"/>
            <w:hideMark/>
          </w:tcPr>
          <w:p w:rsidR="00431A1B" w:rsidRPr="00A90667" w:rsidRDefault="00431A1B" w:rsidP="00A90667">
            <w:pPr>
              <w:jc w:val="center"/>
              <w:rPr>
                <w:b/>
                <w:bCs/>
                <w:color w:val="000000"/>
              </w:rPr>
            </w:pPr>
            <w:r w:rsidRPr="00A90667">
              <w:rPr>
                <w:b/>
                <w:bCs/>
                <w:color w:val="000000"/>
              </w:rPr>
              <w:t>Caja plástica – gabinete</w:t>
            </w: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p>
        </w:tc>
        <w:tc>
          <w:tcPr>
            <w:tcW w:w="3686" w:type="dxa"/>
            <w:shd w:val="clear" w:color="auto" w:fill="auto"/>
            <w:vAlign w:val="center"/>
            <w:hideMark/>
          </w:tcPr>
          <w:p w:rsidR="00431A1B" w:rsidRPr="00A90667" w:rsidRDefault="00431A1B" w:rsidP="00A90667">
            <w:pPr>
              <w:jc w:val="center"/>
              <w:rPr>
                <w:color w:val="000000"/>
                <w:highlight w:val="yellow"/>
              </w:rPr>
            </w:pPr>
            <w:r w:rsidRPr="00A90667">
              <w:rPr>
                <w:color w:val="000000"/>
              </w:rPr>
              <w:t>Resistente a la exposición UV</w:t>
            </w:r>
          </w:p>
        </w:tc>
        <w:tc>
          <w:tcPr>
            <w:tcW w:w="992" w:type="dxa"/>
            <w:shd w:val="clear" w:color="auto" w:fill="auto"/>
            <w:vAlign w:val="center"/>
            <w:hideMark/>
          </w:tcPr>
          <w:p w:rsidR="00431A1B" w:rsidRPr="00A90667" w:rsidRDefault="00431A1B" w:rsidP="00A90667">
            <w:pPr>
              <w:jc w:val="center"/>
              <w:rPr>
                <w:color w:val="000000"/>
                <w:highlight w:val="yellow"/>
              </w:rPr>
            </w:pPr>
            <w:r w:rsidRPr="00A90667">
              <w:rPr>
                <w:color w:val="000000"/>
              </w:rPr>
              <w:t>-</w:t>
            </w:r>
          </w:p>
        </w:tc>
        <w:tc>
          <w:tcPr>
            <w:tcW w:w="2410" w:type="dxa"/>
            <w:shd w:val="clear" w:color="auto" w:fill="auto"/>
            <w:vAlign w:val="center"/>
            <w:hideMark/>
          </w:tcPr>
          <w:p w:rsidR="00431A1B" w:rsidRPr="00A90667" w:rsidRDefault="00431A1B" w:rsidP="00A90667">
            <w:pPr>
              <w:jc w:val="center"/>
              <w:rPr>
                <w:color w:val="000000"/>
                <w:highlight w:val="yellow"/>
              </w:rPr>
            </w:pPr>
            <w:r w:rsidRPr="00A90667">
              <w:rPr>
                <w:color w:val="000000"/>
              </w:rPr>
              <w:t>Sí</w:t>
            </w:r>
          </w:p>
        </w:tc>
        <w:tc>
          <w:tcPr>
            <w:tcW w:w="1276" w:type="dxa"/>
            <w:shd w:val="clear" w:color="auto" w:fill="auto"/>
            <w:vAlign w:val="center"/>
            <w:hideMark/>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Grado de Protección IPX4</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hideMark/>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5</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Puesta a tierra</w:t>
            </w:r>
          </w:p>
        </w:tc>
      </w:tr>
      <w:tr w:rsidR="00431A1B" w:rsidRPr="00575C46" w:rsidTr="00A90667">
        <w:trPr>
          <w:trHeight w:val="300"/>
          <w:jc w:val="center"/>
        </w:trPr>
        <w:tc>
          <w:tcPr>
            <w:tcW w:w="562" w:type="dxa"/>
            <w:shd w:val="clear" w:color="auto" w:fill="auto"/>
            <w:vAlign w:val="center"/>
            <w:hideMark/>
          </w:tcPr>
          <w:p w:rsidR="00431A1B" w:rsidRPr="00A90667" w:rsidRDefault="00431A1B" w:rsidP="00A90667">
            <w:pPr>
              <w:jc w:val="center"/>
              <w:rPr>
                <w:b/>
                <w:bCs/>
                <w:color w:val="000000"/>
              </w:rPr>
            </w:pPr>
          </w:p>
        </w:tc>
        <w:tc>
          <w:tcPr>
            <w:tcW w:w="3686" w:type="dxa"/>
            <w:shd w:val="clear" w:color="auto" w:fill="auto"/>
            <w:vAlign w:val="center"/>
            <w:hideMark/>
          </w:tcPr>
          <w:p w:rsidR="00431A1B" w:rsidRPr="00A90667" w:rsidRDefault="00431A1B" w:rsidP="00A90667">
            <w:pPr>
              <w:jc w:val="center"/>
              <w:rPr>
                <w:color w:val="000000"/>
              </w:rPr>
            </w:pPr>
            <w:r w:rsidRPr="00A90667">
              <w:rPr>
                <w:color w:val="000000"/>
              </w:rPr>
              <w:t xml:space="preserve">Jabalinas tipo Copperweld </w:t>
            </w:r>
          </w:p>
        </w:tc>
        <w:tc>
          <w:tcPr>
            <w:tcW w:w="992" w:type="dxa"/>
            <w:shd w:val="clear" w:color="auto" w:fill="auto"/>
            <w:vAlign w:val="center"/>
            <w:hideMark/>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hideMark/>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hideMark/>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color w:val="000000"/>
              </w:rPr>
            </w:pPr>
            <w:r w:rsidRPr="00A90667">
              <w:rPr>
                <w:color w:val="000000"/>
              </w:rPr>
              <w:t>Diámetro</w:t>
            </w:r>
          </w:p>
        </w:tc>
        <w:tc>
          <w:tcPr>
            <w:tcW w:w="992" w:type="dxa"/>
            <w:shd w:val="clear" w:color="auto" w:fill="auto"/>
            <w:vAlign w:val="center"/>
          </w:tcPr>
          <w:p w:rsidR="00431A1B" w:rsidRPr="00A90667" w:rsidRDefault="00431A1B" w:rsidP="00A90667">
            <w:pPr>
              <w:jc w:val="center"/>
              <w:rPr>
                <w:b/>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b/>
                <w:color w:val="000000"/>
              </w:rPr>
            </w:pPr>
            <w:r w:rsidRPr="00A90667">
              <w:rPr>
                <w:color w:val="000000"/>
              </w:rPr>
              <w:t>¾</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Longitud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m</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2</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Cantidad</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3</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6</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Varillas plásticas</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Cantidad de orificios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5</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color w:val="000000"/>
              </w:rPr>
            </w:pPr>
            <w:r w:rsidRPr="00A90667">
              <w:rPr>
                <w:color w:val="000000"/>
              </w:rPr>
              <w:t>Alma de acero galvanizado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Plástico resistente a la exposición </w:t>
            </w:r>
            <w:r w:rsidRPr="00A90667">
              <w:rPr>
                <w:color w:val="000000"/>
              </w:rPr>
              <w:lastRenderedPageBreak/>
              <w:t>UV</w:t>
            </w:r>
          </w:p>
        </w:tc>
        <w:tc>
          <w:tcPr>
            <w:tcW w:w="992" w:type="dxa"/>
            <w:shd w:val="clear" w:color="auto" w:fill="auto"/>
            <w:vAlign w:val="center"/>
          </w:tcPr>
          <w:p w:rsidR="00431A1B" w:rsidRPr="00A90667" w:rsidRDefault="00431A1B" w:rsidP="00A90667">
            <w:pPr>
              <w:jc w:val="center"/>
              <w:rPr>
                <w:color w:val="000000"/>
              </w:rPr>
            </w:pPr>
            <w:r w:rsidRPr="00A90667">
              <w:rPr>
                <w:color w:val="000000"/>
              </w:rPr>
              <w:lastRenderedPageBreak/>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Cantidad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65</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7</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Hilo electroplástico</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highlight w:val="yellow"/>
              </w:rPr>
            </w:pPr>
            <w:r w:rsidRPr="00A90667">
              <w:rPr>
                <w:color w:val="000000"/>
              </w:rPr>
              <w:t>Resistente a la exposición UV</w:t>
            </w:r>
          </w:p>
        </w:tc>
        <w:tc>
          <w:tcPr>
            <w:tcW w:w="992" w:type="dxa"/>
            <w:shd w:val="clear" w:color="auto" w:fill="auto"/>
            <w:vAlign w:val="center"/>
          </w:tcPr>
          <w:p w:rsidR="00431A1B" w:rsidRPr="00A90667" w:rsidRDefault="00431A1B" w:rsidP="00A90667">
            <w:pPr>
              <w:jc w:val="center"/>
              <w:rPr>
                <w:color w:val="000000"/>
                <w:highlight w:val="yellow"/>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highlight w:val="yellow"/>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color w:val="000000"/>
              </w:rPr>
            </w:pPr>
            <w:r w:rsidRPr="00A90667">
              <w:rPr>
                <w:color w:val="000000"/>
              </w:rPr>
              <w:t>Cantidad de monofilamentos</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15</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Polietileno de alta densidad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Cantidad de hebras de alambre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6</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Alambre de acero inoxidable 0,15 mm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Resistencia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ohm/km</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6.000</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Longitud por rollo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m</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Cantidad de rollos total</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8</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Aisladores esquineros</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highlight w:val="yellow"/>
              </w:rPr>
            </w:pPr>
            <w:r w:rsidRPr="00A90667">
              <w:rPr>
                <w:color w:val="000000"/>
              </w:rPr>
              <w:t>Plástico de alta densidad resistente a la exposición UV</w:t>
            </w:r>
          </w:p>
        </w:tc>
        <w:tc>
          <w:tcPr>
            <w:tcW w:w="992" w:type="dxa"/>
            <w:shd w:val="clear" w:color="auto" w:fill="auto"/>
            <w:vAlign w:val="center"/>
          </w:tcPr>
          <w:p w:rsidR="00431A1B" w:rsidRPr="00A90667" w:rsidRDefault="00431A1B" w:rsidP="00A90667">
            <w:pPr>
              <w:jc w:val="center"/>
              <w:rPr>
                <w:color w:val="000000"/>
                <w:highlight w:val="yellow"/>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highlight w:val="yellow"/>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Cantidad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25</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10</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Manijas aisladas</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Con resorte interno galvanizado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Gancho de acero galvanizado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color w:val="000000"/>
              </w:rPr>
            </w:pPr>
            <w:r w:rsidRPr="00A90667">
              <w:rPr>
                <w:color w:val="000000"/>
              </w:rPr>
              <w:t>Empuñadura de plástico polietileno resistente a la exposición UV</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Cantidad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5</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11</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Voltímetro</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Alimentación pasiva, a través de la tensión del alambrado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Indicador luminoso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color w:val="000000"/>
              </w:rPr>
            </w:pPr>
            <w:r w:rsidRPr="00A90667">
              <w:rPr>
                <w:color w:val="000000"/>
              </w:rPr>
              <w:t xml:space="preserve">Cantidad de niveles/estados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5</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Funciona con los niveles de tensión acorde al electrificador ofertado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12</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Carretel Plástico</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Estructura metálica galvanizada</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Con gancho para fijarlo directamente a la cerca</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Sí</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color w:val="000000"/>
              </w:rPr>
            </w:pPr>
            <w:r w:rsidRPr="00A90667">
              <w:rPr>
                <w:color w:val="000000"/>
              </w:rPr>
              <w:t>Capacidad para arrollar hilo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m</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500</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Cantidad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2</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r w:rsidRPr="00A90667">
              <w:rPr>
                <w:b/>
                <w:bCs/>
                <w:color w:val="000000"/>
              </w:rPr>
              <w:t>13</w:t>
            </w:r>
          </w:p>
        </w:tc>
        <w:tc>
          <w:tcPr>
            <w:tcW w:w="8364" w:type="dxa"/>
            <w:gridSpan w:val="4"/>
            <w:shd w:val="clear" w:color="auto" w:fill="auto"/>
            <w:vAlign w:val="center"/>
          </w:tcPr>
          <w:p w:rsidR="00431A1B" w:rsidRPr="00A90667" w:rsidRDefault="00431A1B" w:rsidP="00A90667">
            <w:pPr>
              <w:jc w:val="center"/>
              <w:rPr>
                <w:b/>
                <w:bCs/>
                <w:color w:val="000000"/>
              </w:rPr>
            </w:pPr>
            <w:r w:rsidRPr="00A90667">
              <w:rPr>
                <w:b/>
                <w:color w:val="000000"/>
              </w:rPr>
              <w:t>Señal de advertencia</w:t>
            </w: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Color de fondo</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Amarillo</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Color de la inscripción</w:t>
            </w:r>
          </w:p>
        </w:tc>
        <w:tc>
          <w:tcPr>
            <w:tcW w:w="992" w:type="dxa"/>
            <w:shd w:val="clear" w:color="auto" w:fill="auto"/>
            <w:vAlign w:val="center"/>
          </w:tcPr>
          <w:p w:rsidR="00431A1B" w:rsidRPr="00A90667" w:rsidRDefault="00431A1B" w:rsidP="00A90667">
            <w:pPr>
              <w:jc w:val="center"/>
              <w:rPr>
                <w:color w:val="000000"/>
              </w:rPr>
            </w:pPr>
            <w:r w:rsidRPr="00A90667">
              <w:rPr>
                <w:color w:val="000000"/>
              </w:rPr>
              <w:t>-</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Negro</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b/>
                <w:color w:val="000000"/>
              </w:rPr>
            </w:pPr>
            <w:r w:rsidRPr="00A90667">
              <w:rPr>
                <w:color w:val="000000"/>
              </w:rPr>
              <w:t>Dimensiones</w:t>
            </w:r>
          </w:p>
        </w:tc>
        <w:tc>
          <w:tcPr>
            <w:tcW w:w="992" w:type="dxa"/>
            <w:shd w:val="clear" w:color="auto" w:fill="auto"/>
            <w:vAlign w:val="center"/>
          </w:tcPr>
          <w:p w:rsidR="00431A1B" w:rsidRPr="00A90667" w:rsidRDefault="00431A1B" w:rsidP="00A90667">
            <w:pPr>
              <w:jc w:val="center"/>
              <w:rPr>
                <w:color w:val="000000"/>
              </w:rPr>
            </w:pPr>
            <w:r w:rsidRPr="00A90667">
              <w:rPr>
                <w:color w:val="000000"/>
              </w:rPr>
              <w:t>mm</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100 mm de alto</w:t>
            </w:r>
          </w:p>
          <w:p w:rsidR="00431A1B" w:rsidRPr="00A90667" w:rsidRDefault="00431A1B" w:rsidP="00A90667">
            <w:pPr>
              <w:jc w:val="center"/>
              <w:rPr>
                <w:color w:val="000000"/>
              </w:rPr>
            </w:pPr>
            <w:r w:rsidRPr="00A90667">
              <w:rPr>
                <w:color w:val="000000"/>
              </w:rPr>
              <w:t>≥ 200 mm de ancho</w:t>
            </w:r>
          </w:p>
        </w:tc>
        <w:tc>
          <w:tcPr>
            <w:tcW w:w="1276" w:type="dxa"/>
            <w:shd w:val="clear" w:color="auto" w:fill="auto"/>
            <w:vAlign w:val="center"/>
          </w:tcPr>
          <w:p w:rsidR="00431A1B" w:rsidRPr="00A90667" w:rsidRDefault="00431A1B" w:rsidP="00A90667">
            <w:pPr>
              <w:jc w:val="center"/>
              <w:rPr>
                <w:b/>
                <w:bCs/>
                <w:color w:val="000000"/>
              </w:rPr>
            </w:pPr>
          </w:p>
        </w:tc>
      </w:tr>
      <w:tr w:rsidR="00431A1B" w:rsidRPr="00575C46" w:rsidTr="00A90667">
        <w:trPr>
          <w:trHeight w:val="300"/>
          <w:jc w:val="center"/>
        </w:trPr>
        <w:tc>
          <w:tcPr>
            <w:tcW w:w="562" w:type="dxa"/>
            <w:shd w:val="clear" w:color="auto" w:fill="auto"/>
            <w:vAlign w:val="center"/>
          </w:tcPr>
          <w:p w:rsidR="00431A1B" w:rsidRPr="00A90667" w:rsidRDefault="00431A1B" w:rsidP="00A90667">
            <w:pPr>
              <w:jc w:val="center"/>
              <w:rPr>
                <w:b/>
                <w:bCs/>
                <w:color w:val="000000"/>
              </w:rPr>
            </w:pPr>
          </w:p>
        </w:tc>
        <w:tc>
          <w:tcPr>
            <w:tcW w:w="3686" w:type="dxa"/>
            <w:shd w:val="clear" w:color="auto" w:fill="auto"/>
            <w:vAlign w:val="center"/>
          </w:tcPr>
          <w:p w:rsidR="00431A1B" w:rsidRPr="00A90667" w:rsidRDefault="00431A1B" w:rsidP="00A90667">
            <w:pPr>
              <w:jc w:val="center"/>
              <w:rPr>
                <w:color w:val="000000"/>
              </w:rPr>
            </w:pPr>
            <w:r w:rsidRPr="00A90667">
              <w:rPr>
                <w:color w:val="000000"/>
              </w:rPr>
              <w:t xml:space="preserve">Cantidad </w:t>
            </w:r>
          </w:p>
        </w:tc>
        <w:tc>
          <w:tcPr>
            <w:tcW w:w="992" w:type="dxa"/>
            <w:shd w:val="clear" w:color="auto" w:fill="auto"/>
            <w:vAlign w:val="center"/>
          </w:tcPr>
          <w:p w:rsidR="00431A1B" w:rsidRPr="00A90667" w:rsidRDefault="00431A1B" w:rsidP="00A90667">
            <w:pPr>
              <w:jc w:val="center"/>
              <w:rPr>
                <w:color w:val="000000"/>
              </w:rPr>
            </w:pPr>
            <w:r w:rsidRPr="00A90667">
              <w:rPr>
                <w:color w:val="000000"/>
              </w:rPr>
              <w:t>u</w:t>
            </w:r>
          </w:p>
        </w:tc>
        <w:tc>
          <w:tcPr>
            <w:tcW w:w="2410" w:type="dxa"/>
            <w:shd w:val="clear" w:color="auto" w:fill="auto"/>
            <w:vAlign w:val="center"/>
          </w:tcPr>
          <w:p w:rsidR="00431A1B" w:rsidRPr="00A90667" w:rsidRDefault="00431A1B" w:rsidP="00A90667">
            <w:pPr>
              <w:jc w:val="center"/>
              <w:rPr>
                <w:color w:val="000000"/>
              </w:rPr>
            </w:pPr>
            <w:r w:rsidRPr="00A90667">
              <w:rPr>
                <w:color w:val="000000"/>
              </w:rPr>
              <w:t>≥ 4</w:t>
            </w:r>
          </w:p>
        </w:tc>
        <w:tc>
          <w:tcPr>
            <w:tcW w:w="1276" w:type="dxa"/>
            <w:shd w:val="clear" w:color="auto" w:fill="auto"/>
            <w:vAlign w:val="center"/>
          </w:tcPr>
          <w:p w:rsidR="00431A1B" w:rsidRPr="00A90667" w:rsidRDefault="00431A1B" w:rsidP="00A90667">
            <w:pPr>
              <w:jc w:val="center"/>
              <w:rPr>
                <w:b/>
                <w:bCs/>
                <w:color w:val="000000"/>
              </w:rPr>
            </w:pPr>
          </w:p>
        </w:tc>
      </w:tr>
    </w:tbl>
    <w:p w:rsidR="00431A1B" w:rsidRPr="00431A1B" w:rsidRDefault="00431A1B" w:rsidP="00431A1B">
      <w:pPr>
        <w:tabs>
          <w:tab w:val="left" w:pos="1035"/>
        </w:tabs>
        <w:rPr>
          <w:rFonts w:ascii="Calibri" w:hAnsi="Calibri" w:cs="Calibri"/>
          <w:color w:val="000000"/>
          <w:sz w:val="20"/>
        </w:rPr>
      </w:pPr>
    </w:p>
    <w:p w:rsidR="00431A1B" w:rsidRDefault="00431A1B">
      <w:pPr>
        <w:suppressAutoHyphens/>
        <w:jc w:val="both"/>
        <w:rPr>
          <w:i/>
          <w:iCs/>
          <w:lang w:val="es-AR"/>
        </w:rPr>
        <w:sectPr w:rsidR="00431A1B">
          <w:pgSz w:w="12240" w:h="15840" w:code="1"/>
          <w:pgMar w:top="1440" w:right="1440" w:bottom="1440" w:left="1800" w:header="720" w:footer="720" w:gutter="0"/>
          <w:paperSrc w:first="15" w:other="15"/>
          <w:cols w:space="720"/>
          <w:docGrid w:linePitch="360"/>
        </w:sectPr>
      </w:pPr>
    </w:p>
    <w:p w:rsidR="00F24A26" w:rsidRPr="00594620" w:rsidRDefault="00F24A26">
      <w:pPr>
        <w:suppressAutoHyphens/>
        <w:jc w:val="both"/>
        <w:rPr>
          <w:i/>
          <w:iCs/>
          <w:lang w:val="es-AR"/>
        </w:rPr>
      </w:pPr>
    </w:p>
    <w:p w:rsidR="00F24A26" w:rsidRPr="00E70779" w:rsidRDefault="004461B5">
      <w:pPr>
        <w:pStyle w:val="SectionVIHeader"/>
        <w:rPr>
          <w:lang w:val="es-AR"/>
        </w:rPr>
      </w:pPr>
      <w:bookmarkStart w:id="163" w:name="_Toc535846711"/>
      <w:r>
        <w:rPr>
          <w:lang w:val="es-AR"/>
        </w:rPr>
        <w:t>3</w:t>
      </w:r>
      <w:r w:rsidR="00F24A26" w:rsidRPr="00E70779">
        <w:rPr>
          <w:lang w:val="es-AR"/>
        </w:rPr>
        <w:t>. Planos o Diseños</w:t>
      </w:r>
      <w:bookmarkEnd w:id="163"/>
    </w:p>
    <w:p w:rsidR="00F24A26" w:rsidRDefault="00AD40F8" w:rsidP="00AD40F8">
      <w:pPr>
        <w:suppressAutoHyphens/>
        <w:jc w:val="center"/>
        <w:rPr>
          <w:i/>
          <w:iCs/>
        </w:rPr>
      </w:pPr>
      <w:r>
        <w:rPr>
          <w:i/>
          <w:iCs/>
        </w:rPr>
        <w:t>NO APLICA</w:t>
      </w:r>
    </w:p>
    <w:p w:rsidR="00F24A26" w:rsidRDefault="00F24A26">
      <w:pPr>
        <w:suppressAutoHyphens/>
        <w:jc w:val="both"/>
        <w:rPr>
          <w:i/>
          <w:iCs/>
        </w:rPr>
      </w:pPr>
    </w:p>
    <w:p w:rsidR="00F24A26" w:rsidRPr="00E70779" w:rsidRDefault="00F24A26">
      <w:pPr>
        <w:pStyle w:val="SectionVIHeader"/>
        <w:rPr>
          <w:lang w:val="es-AR"/>
        </w:rPr>
      </w:pPr>
      <w:r w:rsidRPr="00E70779">
        <w:rPr>
          <w:i/>
          <w:iCs/>
          <w:lang w:val="es-AR"/>
        </w:rPr>
        <w:br w:type="page"/>
      </w:r>
      <w:bookmarkStart w:id="164" w:name="_Toc535846712"/>
      <w:r w:rsidR="00927234">
        <w:rPr>
          <w:lang w:val="es-AR"/>
        </w:rPr>
        <w:lastRenderedPageBreak/>
        <w:t>4</w:t>
      </w:r>
      <w:r w:rsidRPr="00E70779">
        <w:rPr>
          <w:lang w:val="es-AR"/>
        </w:rPr>
        <w:t>. Inspecciones y Pruebas</w:t>
      </w:r>
      <w:bookmarkEnd w:id="164"/>
    </w:p>
    <w:p w:rsidR="00F24A26" w:rsidRDefault="00F24A26">
      <w:pPr>
        <w:suppressAutoHyphens/>
        <w:jc w:val="both"/>
      </w:pPr>
    </w:p>
    <w:p w:rsidR="00E70779" w:rsidRPr="00E70779" w:rsidRDefault="00E70779" w:rsidP="00E70779">
      <w:pPr>
        <w:autoSpaceDE w:val="0"/>
        <w:autoSpaceDN w:val="0"/>
        <w:adjustRightInd w:val="0"/>
        <w:rPr>
          <w:color w:val="000000"/>
          <w:sz w:val="23"/>
          <w:szCs w:val="23"/>
          <w:lang w:val="es-AR" w:eastAsia="es-AR"/>
        </w:rPr>
      </w:pPr>
      <w:r w:rsidRPr="00E70779">
        <w:rPr>
          <w:color w:val="000000"/>
          <w:sz w:val="23"/>
          <w:szCs w:val="23"/>
          <w:lang w:val="es-AR" w:eastAsia="es-AR"/>
        </w:rPr>
        <w:t xml:space="preserve">Las siguientes inspecciones y pruebas se realizarán: </w:t>
      </w:r>
    </w:p>
    <w:p w:rsidR="00E70779" w:rsidRPr="00E70779" w:rsidRDefault="00E70779" w:rsidP="00E70779">
      <w:pPr>
        <w:autoSpaceDE w:val="0"/>
        <w:autoSpaceDN w:val="0"/>
        <w:adjustRightInd w:val="0"/>
        <w:rPr>
          <w:color w:val="000000"/>
          <w:sz w:val="23"/>
          <w:szCs w:val="23"/>
          <w:lang w:val="es-AR" w:eastAsia="es-AR"/>
        </w:rPr>
      </w:pPr>
      <w:r w:rsidRPr="00E70779">
        <w:rPr>
          <w:i/>
          <w:iCs/>
          <w:color w:val="000000"/>
          <w:sz w:val="23"/>
          <w:szCs w:val="23"/>
          <w:lang w:val="es-AR" w:eastAsia="es-AR"/>
        </w:rPr>
        <w:t xml:space="preserve">1. </w:t>
      </w:r>
      <w:r w:rsidRPr="00E70779">
        <w:rPr>
          <w:b/>
          <w:bCs/>
          <w:i/>
          <w:iCs/>
          <w:color w:val="000000"/>
          <w:sz w:val="23"/>
          <w:szCs w:val="23"/>
          <w:lang w:val="es-AR" w:eastAsia="es-AR"/>
        </w:rPr>
        <w:t>Inspección provisoria</w:t>
      </w:r>
      <w:r w:rsidRPr="00E70779">
        <w:rPr>
          <w:i/>
          <w:iCs/>
          <w:color w:val="000000"/>
          <w:sz w:val="23"/>
          <w:szCs w:val="23"/>
          <w:lang w:val="es-AR" w:eastAsia="es-AR"/>
        </w:rPr>
        <w:t xml:space="preserve">: </w:t>
      </w:r>
    </w:p>
    <w:p w:rsidR="00E70779" w:rsidRPr="00E70779" w:rsidRDefault="00E70779" w:rsidP="00E70779">
      <w:pPr>
        <w:autoSpaceDE w:val="0"/>
        <w:autoSpaceDN w:val="0"/>
        <w:adjustRightInd w:val="0"/>
        <w:rPr>
          <w:color w:val="000000"/>
          <w:sz w:val="23"/>
          <w:szCs w:val="23"/>
          <w:lang w:val="es-AR" w:eastAsia="es-AR"/>
        </w:rPr>
      </w:pPr>
    </w:p>
    <w:p w:rsidR="00E70779" w:rsidRPr="00E70779" w:rsidRDefault="00E70779" w:rsidP="00E70779">
      <w:pPr>
        <w:autoSpaceDE w:val="0"/>
        <w:autoSpaceDN w:val="0"/>
        <w:adjustRightInd w:val="0"/>
        <w:jc w:val="both"/>
        <w:rPr>
          <w:color w:val="000000"/>
          <w:sz w:val="23"/>
          <w:szCs w:val="23"/>
          <w:lang w:val="es-AR" w:eastAsia="es-AR"/>
        </w:rPr>
      </w:pPr>
      <w:r w:rsidRPr="00E70779">
        <w:rPr>
          <w:i/>
          <w:iCs/>
          <w:color w:val="000000"/>
          <w:sz w:val="23"/>
          <w:szCs w:val="23"/>
          <w:lang w:val="es-AR" w:eastAsia="es-AR"/>
        </w:rPr>
        <w:t xml:space="preserve">A la entrega de los bienes en el/los destinos finales indicados en 1.Lista de Bienes y Plan de Entregas, el personal designado por el Comprador, verificará los siguientes aspectos: </w:t>
      </w:r>
    </w:p>
    <w:p w:rsidR="00E70779" w:rsidRPr="00E70779" w:rsidRDefault="00E70779" w:rsidP="00E70779">
      <w:pPr>
        <w:autoSpaceDE w:val="0"/>
        <w:autoSpaceDN w:val="0"/>
        <w:adjustRightInd w:val="0"/>
        <w:spacing w:after="27"/>
        <w:jc w:val="both"/>
        <w:rPr>
          <w:color w:val="000000"/>
          <w:sz w:val="23"/>
          <w:szCs w:val="23"/>
          <w:lang w:val="es-AR" w:eastAsia="es-AR"/>
        </w:rPr>
      </w:pPr>
      <w:r w:rsidRPr="00E70779">
        <w:rPr>
          <w:i/>
          <w:iCs/>
          <w:color w:val="000000"/>
          <w:sz w:val="23"/>
          <w:szCs w:val="23"/>
          <w:lang w:val="es-AR" w:eastAsia="es-AR"/>
        </w:rPr>
        <w:t xml:space="preserve">(a) Cantidades de artículos, conforme a Lista de Bienes y Plan de Entregas. </w:t>
      </w:r>
    </w:p>
    <w:p w:rsidR="00E70779" w:rsidRPr="00E70779" w:rsidRDefault="00E70779" w:rsidP="00E70779">
      <w:pPr>
        <w:autoSpaceDE w:val="0"/>
        <w:autoSpaceDN w:val="0"/>
        <w:adjustRightInd w:val="0"/>
        <w:spacing w:after="27"/>
        <w:jc w:val="both"/>
        <w:rPr>
          <w:color w:val="000000"/>
          <w:sz w:val="23"/>
          <w:szCs w:val="23"/>
          <w:lang w:val="es-AR" w:eastAsia="es-AR"/>
        </w:rPr>
      </w:pPr>
      <w:r w:rsidRPr="00E70779">
        <w:rPr>
          <w:i/>
          <w:iCs/>
          <w:color w:val="000000"/>
          <w:sz w:val="23"/>
          <w:szCs w:val="23"/>
          <w:lang w:val="es-AR" w:eastAsia="es-AR"/>
        </w:rPr>
        <w:t xml:space="preserve">(b) Marca [y modelo] de los artículos conforme a la Oferta. </w:t>
      </w:r>
    </w:p>
    <w:p w:rsidR="00E70779" w:rsidRPr="00E70779" w:rsidRDefault="00E70779" w:rsidP="00E70779">
      <w:pPr>
        <w:autoSpaceDE w:val="0"/>
        <w:autoSpaceDN w:val="0"/>
        <w:adjustRightInd w:val="0"/>
        <w:spacing w:after="27"/>
        <w:jc w:val="both"/>
        <w:rPr>
          <w:color w:val="000000"/>
          <w:sz w:val="23"/>
          <w:szCs w:val="23"/>
          <w:lang w:val="es-AR" w:eastAsia="es-AR"/>
        </w:rPr>
      </w:pPr>
      <w:r w:rsidRPr="00E70779">
        <w:rPr>
          <w:i/>
          <w:iCs/>
          <w:color w:val="000000"/>
          <w:sz w:val="23"/>
          <w:szCs w:val="23"/>
          <w:lang w:val="es-AR" w:eastAsia="es-AR"/>
        </w:rPr>
        <w:t xml:space="preserve">(c) Origen de los bienes. </w:t>
      </w:r>
    </w:p>
    <w:p w:rsidR="00E70779" w:rsidRPr="00E70779" w:rsidRDefault="00E70779" w:rsidP="00E70779">
      <w:pPr>
        <w:autoSpaceDE w:val="0"/>
        <w:autoSpaceDN w:val="0"/>
        <w:adjustRightInd w:val="0"/>
        <w:spacing w:after="27"/>
        <w:jc w:val="both"/>
        <w:rPr>
          <w:color w:val="000000"/>
          <w:sz w:val="23"/>
          <w:szCs w:val="23"/>
          <w:lang w:val="es-AR" w:eastAsia="es-AR"/>
        </w:rPr>
      </w:pPr>
      <w:r w:rsidRPr="00E70779">
        <w:rPr>
          <w:i/>
          <w:iCs/>
          <w:color w:val="000000"/>
          <w:sz w:val="23"/>
          <w:szCs w:val="23"/>
          <w:lang w:val="es-AR" w:eastAsia="es-AR"/>
        </w:rPr>
        <w:t xml:space="preserve">(d) [Color] </w:t>
      </w:r>
    </w:p>
    <w:p w:rsidR="00E70779" w:rsidRPr="00E70779" w:rsidRDefault="00E70779" w:rsidP="00E70779">
      <w:pPr>
        <w:autoSpaceDE w:val="0"/>
        <w:autoSpaceDN w:val="0"/>
        <w:adjustRightInd w:val="0"/>
        <w:spacing w:after="27"/>
        <w:jc w:val="both"/>
        <w:rPr>
          <w:color w:val="000000"/>
          <w:sz w:val="23"/>
          <w:szCs w:val="23"/>
          <w:lang w:val="es-AR" w:eastAsia="es-AR"/>
        </w:rPr>
      </w:pPr>
      <w:r w:rsidRPr="00E70779">
        <w:rPr>
          <w:i/>
          <w:iCs/>
          <w:color w:val="000000"/>
          <w:sz w:val="23"/>
          <w:szCs w:val="23"/>
          <w:lang w:val="es-AR" w:eastAsia="es-AR"/>
        </w:rPr>
        <w:t xml:space="preserve">(e) [Provisión de Manuales] </w:t>
      </w:r>
    </w:p>
    <w:p w:rsidR="00E70779" w:rsidRPr="00E70779" w:rsidRDefault="00E70779" w:rsidP="00E70779">
      <w:pPr>
        <w:autoSpaceDE w:val="0"/>
        <w:autoSpaceDN w:val="0"/>
        <w:adjustRightInd w:val="0"/>
        <w:spacing w:after="27"/>
        <w:jc w:val="both"/>
        <w:rPr>
          <w:color w:val="000000"/>
          <w:sz w:val="23"/>
          <w:szCs w:val="23"/>
          <w:lang w:val="es-AR" w:eastAsia="es-AR"/>
        </w:rPr>
      </w:pPr>
      <w:r w:rsidRPr="00E70779">
        <w:rPr>
          <w:i/>
          <w:iCs/>
          <w:color w:val="000000"/>
          <w:sz w:val="23"/>
          <w:szCs w:val="23"/>
          <w:lang w:val="es-AR" w:eastAsia="es-AR"/>
        </w:rPr>
        <w:t xml:space="preserve">(f) [Provisión de los Certificados de Garantía de Funcionamiento] </w:t>
      </w:r>
    </w:p>
    <w:p w:rsidR="00E70779" w:rsidRPr="00E70779" w:rsidRDefault="00E70779" w:rsidP="00E70779">
      <w:pPr>
        <w:autoSpaceDE w:val="0"/>
        <w:autoSpaceDN w:val="0"/>
        <w:adjustRightInd w:val="0"/>
        <w:spacing w:after="27"/>
        <w:jc w:val="both"/>
        <w:rPr>
          <w:color w:val="000000"/>
          <w:sz w:val="23"/>
          <w:szCs w:val="23"/>
          <w:lang w:val="es-AR" w:eastAsia="es-AR"/>
        </w:rPr>
      </w:pPr>
      <w:r w:rsidRPr="00E70779">
        <w:rPr>
          <w:i/>
          <w:iCs/>
          <w:color w:val="000000"/>
          <w:sz w:val="23"/>
          <w:szCs w:val="23"/>
          <w:lang w:val="es-AR" w:eastAsia="es-AR"/>
        </w:rPr>
        <w:t xml:space="preserve">(g) Defectos externos apreciables (raspaduras, roturas y otros daños físicos evidentes) </w:t>
      </w:r>
    </w:p>
    <w:p w:rsidR="00E70779" w:rsidRPr="00E70779" w:rsidRDefault="00E70779" w:rsidP="00E70779">
      <w:pPr>
        <w:autoSpaceDE w:val="0"/>
        <w:autoSpaceDN w:val="0"/>
        <w:adjustRightInd w:val="0"/>
        <w:jc w:val="both"/>
        <w:rPr>
          <w:color w:val="000000"/>
          <w:sz w:val="23"/>
          <w:szCs w:val="23"/>
          <w:lang w:val="es-AR" w:eastAsia="es-AR"/>
        </w:rPr>
      </w:pPr>
      <w:r w:rsidRPr="00E70779">
        <w:rPr>
          <w:i/>
          <w:iCs/>
          <w:color w:val="000000"/>
          <w:sz w:val="23"/>
          <w:szCs w:val="23"/>
          <w:lang w:val="es-AR" w:eastAsia="es-AR"/>
        </w:rPr>
        <w:t xml:space="preserve">(h) Embalaje conforme a las exigencias de este Documento de Licitación. </w:t>
      </w:r>
    </w:p>
    <w:p w:rsidR="00E70779" w:rsidRPr="00E70779" w:rsidRDefault="00E70779" w:rsidP="00E70779">
      <w:pPr>
        <w:autoSpaceDE w:val="0"/>
        <w:autoSpaceDN w:val="0"/>
        <w:adjustRightInd w:val="0"/>
        <w:jc w:val="both"/>
        <w:rPr>
          <w:color w:val="000000"/>
          <w:sz w:val="23"/>
          <w:szCs w:val="23"/>
          <w:lang w:val="es-AR" w:eastAsia="es-AR"/>
        </w:rPr>
      </w:pPr>
    </w:p>
    <w:p w:rsidR="00E70779" w:rsidRPr="00E70779" w:rsidRDefault="00E70779" w:rsidP="00E70779">
      <w:pPr>
        <w:autoSpaceDE w:val="0"/>
        <w:autoSpaceDN w:val="0"/>
        <w:adjustRightInd w:val="0"/>
        <w:jc w:val="both"/>
        <w:rPr>
          <w:color w:val="000000"/>
          <w:sz w:val="23"/>
          <w:szCs w:val="23"/>
          <w:lang w:val="es-AR" w:eastAsia="es-AR"/>
        </w:rPr>
      </w:pPr>
      <w:r w:rsidRPr="00E70779">
        <w:rPr>
          <w:i/>
          <w:iCs/>
          <w:color w:val="000000"/>
          <w:sz w:val="23"/>
          <w:szCs w:val="23"/>
          <w:lang w:val="es-AR" w:eastAsia="es-AR"/>
        </w:rPr>
        <w:t xml:space="preserve">Una vez practicadas estas inspecciones, el personal designado por el Comprador emitirá el acta de inspección provisoria. </w:t>
      </w:r>
    </w:p>
    <w:p w:rsidR="00E70779" w:rsidRDefault="00E70779" w:rsidP="00E70779">
      <w:pPr>
        <w:autoSpaceDE w:val="0"/>
        <w:autoSpaceDN w:val="0"/>
        <w:adjustRightInd w:val="0"/>
        <w:jc w:val="both"/>
        <w:rPr>
          <w:i/>
          <w:iCs/>
          <w:color w:val="000000"/>
          <w:sz w:val="23"/>
          <w:szCs w:val="23"/>
          <w:lang w:val="es-AR" w:eastAsia="es-AR"/>
        </w:rPr>
      </w:pPr>
      <w:r w:rsidRPr="00E70779">
        <w:rPr>
          <w:i/>
          <w:iCs/>
          <w:color w:val="000000"/>
          <w:sz w:val="23"/>
          <w:szCs w:val="23"/>
          <w:lang w:val="es-AR" w:eastAsia="es-AR"/>
        </w:rPr>
        <w:t xml:space="preserve">Si alguno de los aspectos precedentes no se hallaran conformes, el personal designado por el Comprador asentará en el acta de inspección provisoria, e implicará para el proveedor el reemplazo de los bienes no conformes dentro del plazo establecido en las Condiciones Especiales del Contrato </w:t>
      </w:r>
    </w:p>
    <w:p w:rsidR="00E706C2" w:rsidRPr="00E70779" w:rsidRDefault="00E706C2" w:rsidP="00E70779">
      <w:pPr>
        <w:autoSpaceDE w:val="0"/>
        <w:autoSpaceDN w:val="0"/>
        <w:adjustRightInd w:val="0"/>
        <w:jc w:val="both"/>
        <w:rPr>
          <w:color w:val="000000"/>
          <w:sz w:val="23"/>
          <w:szCs w:val="23"/>
          <w:lang w:val="es-AR" w:eastAsia="es-AR"/>
        </w:rPr>
      </w:pPr>
    </w:p>
    <w:p w:rsidR="00E70779" w:rsidRPr="00E70779" w:rsidRDefault="00E70779" w:rsidP="00E70779">
      <w:pPr>
        <w:autoSpaceDE w:val="0"/>
        <w:autoSpaceDN w:val="0"/>
        <w:adjustRightInd w:val="0"/>
        <w:jc w:val="both"/>
        <w:rPr>
          <w:color w:val="000000"/>
          <w:sz w:val="23"/>
          <w:szCs w:val="23"/>
          <w:lang w:val="es-AR" w:eastAsia="es-AR"/>
        </w:rPr>
      </w:pPr>
      <w:r w:rsidRPr="00E70779">
        <w:rPr>
          <w:b/>
          <w:bCs/>
          <w:i/>
          <w:iCs/>
          <w:color w:val="000000"/>
          <w:sz w:val="23"/>
          <w:szCs w:val="23"/>
          <w:lang w:val="es-AR" w:eastAsia="es-AR"/>
        </w:rPr>
        <w:t xml:space="preserve">2. Inspección definitiva (aceptación definitiva): </w:t>
      </w:r>
    </w:p>
    <w:p w:rsidR="00E70779" w:rsidRPr="00E70779" w:rsidRDefault="00E70779" w:rsidP="00E70779">
      <w:pPr>
        <w:autoSpaceDE w:val="0"/>
        <w:autoSpaceDN w:val="0"/>
        <w:adjustRightInd w:val="0"/>
        <w:jc w:val="both"/>
        <w:rPr>
          <w:color w:val="000000"/>
          <w:sz w:val="23"/>
          <w:szCs w:val="23"/>
          <w:lang w:val="es-AR" w:eastAsia="es-AR"/>
        </w:rPr>
      </w:pPr>
    </w:p>
    <w:p w:rsidR="00E70779" w:rsidRPr="00E70779" w:rsidRDefault="00E70779" w:rsidP="00E70779">
      <w:pPr>
        <w:autoSpaceDE w:val="0"/>
        <w:autoSpaceDN w:val="0"/>
        <w:adjustRightInd w:val="0"/>
        <w:jc w:val="both"/>
        <w:rPr>
          <w:color w:val="000000"/>
          <w:sz w:val="23"/>
          <w:szCs w:val="23"/>
          <w:lang w:val="es-AR" w:eastAsia="es-AR"/>
        </w:rPr>
      </w:pPr>
      <w:r w:rsidRPr="00E70779">
        <w:rPr>
          <w:i/>
          <w:iCs/>
          <w:color w:val="000000"/>
          <w:sz w:val="23"/>
          <w:szCs w:val="23"/>
          <w:lang w:val="es-AR" w:eastAsia="es-AR"/>
        </w:rPr>
        <w:t xml:space="preserve">Dentro de los 30 días de recibidos los bienes [o de prestados los servicios conexos], el personal designado por el Comprador verificará el correcto funcionamiento de los bienes, realizando las siguientes pruebas de funcionamiento y/ o calidad y/o rendimiento: </w:t>
      </w:r>
    </w:p>
    <w:p w:rsidR="00E70779" w:rsidRPr="00E70779" w:rsidRDefault="00E70779" w:rsidP="00E70779">
      <w:pPr>
        <w:autoSpaceDE w:val="0"/>
        <w:autoSpaceDN w:val="0"/>
        <w:adjustRightInd w:val="0"/>
        <w:jc w:val="both"/>
        <w:rPr>
          <w:color w:val="000000"/>
          <w:sz w:val="23"/>
          <w:szCs w:val="23"/>
          <w:lang w:val="es-AR" w:eastAsia="es-AR"/>
        </w:rPr>
      </w:pPr>
      <w:r w:rsidRPr="00E70779">
        <w:rPr>
          <w:i/>
          <w:iCs/>
          <w:color w:val="000000"/>
          <w:sz w:val="23"/>
          <w:szCs w:val="23"/>
          <w:lang w:val="es-AR" w:eastAsia="es-AR"/>
        </w:rPr>
        <w:t xml:space="preserve">[Enumerar las pruebas] </w:t>
      </w:r>
    </w:p>
    <w:p w:rsidR="00E70779" w:rsidRPr="00E70779" w:rsidRDefault="00E70779" w:rsidP="00E70779">
      <w:pPr>
        <w:autoSpaceDE w:val="0"/>
        <w:autoSpaceDN w:val="0"/>
        <w:adjustRightInd w:val="0"/>
        <w:jc w:val="both"/>
        <w:rPr>
          <w:color w:val="000000"/>
          <w:sz w:val="23"/>
          <w:szCs w:val="23"/>
          <w:lang w:val="es-AR" w:eastAsia="es-AR"/>
        </w:rPr>
      </w:pPr>
      <w:r w:rsidRPr="00E70779">
        <w:rPr>
          <w:i/>
          <w:iCs/>
          <w:color w:val="000000"/>
          <w:sz w:val="23"/>
          <w:szCs w:val="23"/>
          <w:lang w:val="es-AR" w:eastAsia="es-AR"/>
        </w:rPr>
        <w:t xml:space="preserve">[Asimismo, el personal designado por el proveedor verificará que los servicios conexos se hubieren prestado conforme a lo establecido en este Documento de Licitación] </w:t>
      </w:r>
    </w:p>
    <w:p w:rsidR="00E70779" w:rsidRDefault="00E70779" w:rsidP="00E70779">
      <w:pPr>
        <w:suppressAutoHyphens/>
        <w:jc w:val="both"/>
        <w:rPr>
          <w:i/>
          <w:iCs/>
          <w:color w:val="000000"/>
          <w:sz w:val="23"/>
          <w:szCs w:val="23"/>
          <w:lang w:val="es-AR" w:eastAsia="es-AR"/>
        </w:rPr>
      </w:pPr>
      <w:r w:rsidRPr="00E70779">
        <w:rPr>
          <w:i/>
          <w:iCs/>
          <w:color w:val="000000"/>
          <w:sz w:val="23"/>
          <w:szCs w:val="23"/>
          <w:lang w:val="es-AR" w:eastAsia="es-AR"/>
        </w:rPr>
        <w:t>Si todos los aspectos resultaran conforme con las Especificaciones Técnicas, el personal designado por el Comprador emitirá el certificado de aceptación, o en caso contrario, remitirá la orden de reemplazo de los bienes defectuosos.</w:t>
      </w:r>
    </w:p>
    <w:p w:rsidR="00E70779" w:rsidRDefault="00E70779" w:rsidP="00E70779">
      <w:pPr>
        <w:suppressAutoHyphens/>
        <w:rPr>
          <w:i/>
          <w:iCs/>
          <w:color w:val="000000"/>
          <w:sz w:val="23"/>
          <w:szCs w:val="23"/>
          <w:lang w:val="es-AR" w:eastAsia="es-AR"/>
        </w:rPr>
      </w:pPr>
    </w:p>
    <w:p w:rsidR="00E70779" w:rsidRDefault="00E70779" w:rsidP="00E70779">
      <w:pPr>
        <w:suppressAutoHyphens/>
        <w:rPr>
          <w:b/>
          <w:bCs/>
          <w:sz w:val="44"/>
        </w:rPr>
        <w:sectPr w:rsidR="00E70779">
          <w:pgSz w:w="12240" w:h="15840" w:code="1"/>
          <w:pgMar w:top="1440" w:right="1440" w:bottom="1440" w:left="1800" w:header="720" w:footer="720" w:gutter="0"/>
          <w:paperSrc w:first="15" w:other="15"/>
          <w:cols w:space="720"/>
          <w:docGrid w:linePitch="360"/>
        </w:sectPr>
      </w:pPr>
    </w:p>
    <w:p w:rsidR="00F24A26" w:rsidRDefault="00F24A26">
      <w:pPr>
        <w:suppressAutoHyphens/>
        <w:jc w:val="center"/>
        <w:rPr>
          <w:b/>
          <w:bCs/>
          <w:sz w:val="44"/>
        </w:rPr>
      </w:pPr>
    </w:p>
    <w:p w:rsidR="00F24A26" w:rsidRDefault="00F24A26">
      <w:pPr>
        <w:pStyle w:val="Ttulo4"/>
      </w:pPr>
      <w:bookmarkStart w:id="165" w:name="_Toc89491442"/>
      <w:r>
        <w:t>PARTE 3 – Cont</w:t>
      </w:r>
      <w:r>
        <w:t>rato</w:t>
      </w:r>
      <w:bookmarkEnd w:id="165"/>
    </w:p>
    <w:p w:rsidR="00F24A26" w:rsidRDefault="00F24A26">
      <w:pPr>
        <w:suppressAutoHyphens/>
        <w:jc w:val="center"/>
        <w:rPr>
          <w:b/>
          <w:bCs/>
          <w:sz w:val="44"/>
        </w:rPr>
      </w:pPr>
    </w:p>
    <w:p w:rsidR="00F24A26" w:rsidRDefault="00F24A26">
      <w:pPr>
        <w:suppressAutoHyphens/>
        <w:jc w:val="center"/>
        <w:rPr>
          <w:b/>
          <w:bCs/>
          <w:sz w:val="44"/>
        </w:rPr>
        <w:sectPr w:rsidR="00F24A26">
          <w:type w:val="oddPage"/>
          <w:pgSz w:w="12240" w:h="15840" w:code="1"/>
          <w:pgMar w:top="1440" w:right="1440" w:bottom="1440" w:left="1800" w:header="720" w:footer="720" w:gutter="0"/>
          <w:paperSrc w:first="15" w:other="15"/>
          <w:cols w:space="720"/>
          <w:vAlign w:val="center"/>
          <w:titlePg/>
          <w:docGrid w:linePitch="360"/>
        </w:sectPr>
      </w:pPr>
    </w:p>
    <w:p w:rsidR="00F24A26" w:rsidRPr="00282015" w:rsidRDefault="00F24A26">
      <w:pPr>
        <w:pStyle w:val="Subttulo"/>
        <w:rPr>
          <w:lang w:val="es-AR"/>
        </w:rPr>
      </w:pPr>
      <w:bookmarkStart w:id="166" w:name="_Toc89491443"/>
      <w:r w:rsidRPr="00282015">
        <w:rPr>
          <w:lang w:val="es-AR"/>
        </w:rPr>
        <w:lastRenderedPageBreak/>
        <w:t>Sección VII. Condiciones Generales del Contrato</w:t>
      </w:r>
      <w:bookmarkEnd w:id="166"/>
    </w:p>
    <w:p w:rsidR="00F24A26" w:rsidRDefault="00F24A26">
      <w:pPr>
        <w:suppressAutoHyphens/>
        <w:jc w:val="both"/>
        <w:rPr>
          <w:b/>
          <w:bCs/>
        </w:rPr>
      </w:pPr>
    </w:p>
    <w:p w:rsidR="00F24A26" w:rsidRDefault="00F24A26">
      <w:pPr>
        <w:suppressAutoHyphens/>
        <w:jc w:val="center"/>
        <w:rPr>
          <w:b/>
          <w:bCs/>
          <w:sz w:val="28"/>
        </w:rPr>
      </w:pPr>
      <w:r>
        <w:rPr>
          <w:b/>
          <w:bCs/>
          <w:sz w:val="28"/>
        </w:rPr>
        <w:t>Indice de Cláusulas</w:t>
      </w:r>
    </w:p>
    <w:p w:rsidR="00F24A26" w:rsidRDefault="00F24A26">
      <w:pPr>
        <w:suppressAutoHyphens/>
        <w:jc w:val="both"/>
        <w:rPr>
          <w:b/>
          <w:bCs/>
          <w:sz w:val="28"/>
        </w:rPr>
      </w:pPr>
    </w:p>
    <w:p w:rsidR="00DD2AF9" w:rsidRPr="00AB4BA9" w:rsidRDefault="00F24A26">
      <w:pPr>
        <w:pStyle w:val="TDC2"/>
        <w:tabs>
          <w:tab w:val="right" w:leader="dot" w:pos="8990"/>
        </w:tabs>
        <w:rPr>
          <w:rFonts w:ascii="Calibri" w:hAnsi="Calibri"/>
          <w:noProof/>
          <w:sz w:val="22"/>
          <w:szCs w:val="22"/>
          <w:lang w:val="es-AR" w:eastAsia="es-AR"/>
        </w:rPr>
      </w:pPr>
      <w:r>
        <w:rPr>
          <w:b/>
          <w:bCs/>
          <w:sz w:val="28"/>
        </w:rPr>
        <w:fldChar w:fldCharType="begin"/>
      </w:r>
      <w:r>
        <w:rPr>
          <w:b/>
          <w:bCs/>
          <w:sz w:val="28"/>
        </w:rPr>
        <w:instrText xml:space="preserve"> TOC \h \z \t "sec7-clauses,2" </w:instrText>
      </w:r>
      <w:r>
        <w:rPr>
          <w:b/>
          <w:bCs/>
          <w:sz w:val="28"/>
        </w:rPr>
        <w:fldChar w:fldCharType="separate"/>
      </w:r>
      <w:hyperlink w:anchor="_Toc523908021" w:history="1">
        <w:r w:rsidR="00DD2AF9" w:rsidRPr="00EE2705">
          <w:rPr>
            <w:rStyle w:val="Hipervnculo"/>
            <w:noProof/>
          </w:rPr>
          <w:t>1.</w:t>
        </w:r>
        <w:r w:rsidR="00DD2AF9" w:rsidRPr="00AB4BA9">
          <w:rPr>
            <w:rFonts w:ascii="Calibri" w:hAnsi="Calibri"/>
            <w:noProof/>
            <w:sz w:val="22"/>
            <w:szCs w:val="22"/>
            <w:lang w:val="es-AR" w:eastAsia="es-AR"/>
          </w:rPr>
          <w:tab/>
        </w:r>
        <w:r w:rsidR="00DD2AF9" w:rsidRPr="00EE2705">
          <w:rPr>
            <w:rStyle w:val="Hipervnculo"/>
            <w:noProof/>
          </w:rPr>
          <w:t>Definiciones</w:t>
        </w:r>
        <w:r w:rsidR="00DD2AF9">
          <w:rPr>
            <w:noProof/>
            <w:webHidden/>
          </w:rPr>
          <w:tab/>
        </w:r>
        <w:r w:rsidR="00DD2AF9">
          <w:rPr>
            <w:noProof/>
            <w:webHidden/>
          </w:rPr>
          <w:fldChar w:fldCharType="begin"/>
        </w:r>
        <w:r w:rsidR="00DD2AF9">
          <w:rPr>
            <w:noProof/>
            <w:webHidden/>
          </w:rPr>
          <w:instrText xml:space="preserve"> PAGEREF _Toc523908021 \h </w:instrText>
        </w:r>
        <w:r w:rsidR="00DD2AF9">
          <w:rPr>
            <w:noProof/>
            <w:webHidden/>
          </w:rPr>
        </w:r>
        <w:r w:rsidR="00DD2AF9">
          <w:rPr>
            <w:noProof/>
            <w:webHidden/>
          </w:rPr>
          <w:fldChar w:fldCharType="separate"/>
        </w:r>
        <w:r w:rsidR="00282015">
          <w:rPr>
            <w:noProof/>
            <w:webHidden/>
          </w:rPr>
          <w:t>90</w:t>
        </w:r>
        <w:r w:rsidR="00DD2AF9">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2" w:history="1">
        <w:r w:rsidRPr="00EE2705">
          <w:rPr>
            <w:rStyle w:val="Hipervnculo"/>
            <w:noProof/>
          </w:rPr>
          <w:t>2.</w:t>
        </w:r>
        <w:r w:rsidRPr="00AB4BA9">
          <w:rPr>
            <w:rFonts w:ascii="Calibri" w:hAnsi="Calibri"/>
            <w:noProof/>
            <w:sz w:val="22"/>
            <w:szCs w:val="22"/>
            <w:lang w:val="es-AR" w:eastAsia="es-AR"/>
          </w:rPr>
          <w:tab/>
        </w:r>
        <w:r w:rsidRPr="00EE2705">
          <w:rPr>
            <w:rStyle w:val="Hipervnculo"/>
            <w:noProof/>
          </w:rPr>
          <w:t>Documentos del Contrato</w:t>
        </w:r>
        <w:r>
          <w:rPr>
            <w:noProof/>
            <w:webHidden/>
          </w:rPr>
          <w:tab/>
        </w:r>
        <w:r>
          <w:rPr>
            <w:noProof/>
            <w:webHidden/>
          </w:rPr>
          <w:fldChar w:fldCharType="begin"/>
        </w:r>
        <w:r>
          <w:rPr>
            <w:noProof/>
            <w:webHidden/>
          </w:rPr>
          <w:instrText xml:space="preserve"> PAGEREF _Toc523908022 \h </w:instrText>
        </w:r>
        <w:r>
          <w:rPr>
            <w:noProof/>
            <w:webHidden/>
          </w:rPr>
        </w:r>
        <w:r>
          <w:rPr>
            <w:noProof/>
            <w:webHidden/>
          </w:rPr>
          <w:fldChar w:fldCharType="separate"/>
        </w:r>
        <w:r w:rsidR="00282015">
          <w:rPr>
            <w:noProof/>
            <w:webHidden/>
          </w:rPr>
          <w:t>91</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3" w:history="1">
        <w:r w:rsidRPr="00EE2705">
          <w:rPr>
            <w:rStyle w:val="Hipervnculo"/>
            <w:noProof/>
          </w:rPr>
          <w:t>3.</w:t>
        </w:r>
        <w:r w:rsidRPr="00AB4BA9">
          <w:rPr>
            <w:rFonts w:ascii="Calibri" w:hAnsi="Calibri"/>
            <w:noProof/>
            <w:sz w:val="22"/>
            <w:szCs w:val="22"/>
            <w:lang w:val="es-AR" w:eastAsia="es-AR"/>
          </w:rPr>
          <w:tab/>
        </w:r>
        <w:r w:rsidRPr="00EE2705">
          <w:rPr>
            <w:rStyle w:val="Hipervnculo"/>
            <w:noProof/>
          </w:rPr>
          <w:t>Fraude y Corrupción</w:t>
        </w:r>
        <w:r>
          <w:rPr>
            <w:noProof/>
            <w:webHidden/>
          </w:rPr>
          <w:tab/>
        </w:r>
        <w:r>
          <w:rPr>
            <w:noProof/>
            <w:webHidden/>
          </w:rPr>
          <w:fldChar w:fldCharType="begin"/>
        </w:r>
        <w:r>
          <w:rPr>
            <w:noProof/>
            <w:webHidden/>
          </w:rPr>
          <w:instrText xml:space="preserve"> PAGEREF _Toc523908023 \h </w:instrText>
        </w:r>
        <w:r>
          <w:rPr>
            <w:noProof/>
            <w:webHidden/>
          </w:rPr>
        </w:r>
        <w:r>
          <w:rPr>
            <w:noProof/>
            <w:webHidden/>
          </w:rPr>
          <w:fldChar w:fldCharType="separate"/>
        </w:r>
        <w:r w:rsidR="00282015">
          <w:rPr>
            <w:noProof/>
            <w:webHidden/>
          </w:rPr>
          <w:t>91</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4" w:history="1">
        <w:r w:rsidRPr="00EE2705">
          <w:rPr>
            <w:rStyle w:val="Hipervnculo"/>
            <w:noProof/>
          </w:rPr>
          <w:t>4.</w:t>
        </w:r>
        <w:r w:rsidRPr="00AB4BA9">
          <w:rPr>
            <w:rFonts w:ascii="Calibri" w:hAnsi="Calibri"/>
            <w:noProof/>
            <w:sz w:val="22"/>
            <w:szCs w:val="22"/>
            <w:lang w:val="es-AR" w:eastAsia="es-AR"/>
          </w:rPr>
          <w:tab/>
        </w:r>
        <w:r w:rsidRPr="00EE2705">
          <w:rPr>
            <w:rStyle w:val="Hipervnculo"/>
            <w:noProof/>
          </w:rPr>
          <w:t>Interpretación</w:t>
        </w:r>
        <w:r>
          <w:rPr>
            <w:noProof/>
            <w:webHidden/>
          </w:rPr>
          <w:tab/>
        </w:r>
        <w:r>
          <w:rPr>
            <w:noProof/>
            <w:webHidden/>
          </w:rPr>
          <w:fldChar w:fldCharType="begin"/>
        </w:r>
        <w:r>
          <w:rPr>
            <w:noProof/>
            <w:webHidden/>
          </w:rPr>
          <w:instrText xml:space="preserve"> PAGEREF _Toc523908024 \h </w:instrText>
        </w:r>
        <w:r>
          <w:rPr>
            <w:noProof/>
            <w:webHidden/>
          </w:rPr>
        </w:r>
        <w:r>
          <w:rPr>
            <w:noProof/>
            <w:webHidden/>
          </w:rPr>
          <w:fldChar w:fldCharType="separate"/>
        </w:r>
        <w:r w:rsidR="00282015">
          <w:rPr>
            <w:noProof/>
            <w:webHidden/>
          </w:rPr>
          <w:t>92</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5" w:history="1">
        <w:r w:rsidRPr="00EE2705">
          <w:rPr>
            <w:rStyle w:val="Hipervnculo"/>
            <w:noProof/>
          </w:rPr>
          <w:t>5.</w:t>
        </w:r>
        <w:r w:rsidRPr="00AB4BA9">
          <w:rPr>
            <w:rFonts w:ascii="Calibri" w:hAnsi="Calibri"/>
            <w:noProof/>
            <w:sz w:val="22"/>
            <w:szCs w:val="22"/>
            <w:lang w:val="es-AR" w:eastAsia="es-AR"/>
          </w:rPr>
          <w:tab/>
        </w:r>
        <w:r w:rsidRPr="00EE2705">
          <w:rPr>
            <w:rStyle w:val="Hipervnculo"/>
            <w:noProof/>
          </w:rPr>
          <w:t>Idioma</w:t>
        </w:r>
        <w:r>
          <w:rPr>
            <w:noProof/>
            <w:webHidden/>
          </w:rPr>
          <w:tab/>
        </w:r>
        <w:r>
          <w:rPr>
            <w:noProof/>
            <w:webHidden/>
          </w:rPr>
          <w:fldChar w:fldCharType="begin"/>
        </w:r>
        <w:r>
          <w:rPr>
            <w:noProof/>
            <w:webHidden/>
          </w:rPr>
          <w:instrText xml:space="preserve"> PAGEREF _Toc523908025 \h </w:instrText>
        </w:r>
        <w:r>
          <w:rPr>
            <w:noProof/>
            <w:webHidden/>
          </w:rPr>
        </w:r>
        <w:r>
          <w:rPr>
            <w:noProof/>
            <w:webHidden/>
          </w:rPr>
          <w:fldChar w:fldCharType="separate"/>
        </w:r>
        <w:r w:rsidR="00282015">
          <w:rPr>
            <w:noProof/>
            <w:webHidden/>
          </w:rPr>
          <w:t>94</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6" w:history="1">
        <w:r w:rsidRPr="00EE2705">
          <w:rPr>
            <w:rStyle w:val="Hipervnculo"/>
            <w:noProof/>
          </w:rPr>
          <w:t>6.</w:t>
        </w:r>
        <w:r w:rsidRPr="00AB4BA9">
          <w:rPr>
            <w:rFonts w:ascii="Calibri" w:hAnsi="Calibri"/>
            <w:noProof/>
            <w:sz w:val="22"/>
            <w:szCs w:val="22"/>
            <w:lang w:val="es-AR" w:eastAsia="es-AR"/>
          </w:rPr>
          <w:tab/>
        </w:r>
        <w:r w:rsidRPr="00EE2705">
          <w:rPr>
            <w:rStyle w:val="Hipervnculo"/>
            <w:noProof/>
          </w:rPr>
          <w:t>Asociación en Participación o Consorcio</w:t>
        </w:r>
        <w:r>
          <w:rPr>
            <w:noProof/>
            <w:webHidden/>
          </w:rPr>
          <w:tab/>
        </w:r>
        <w:r>
          <w:rPr>
            <w:noProof/>
            <w:webHidden/>
          </w:rPr>
          <w:fldChar w:fldCharType="begin"/>
        </w:r>
        <w:r>
          <w:rPr>
            <w:noProof/>
            <w:webHidden/>
          </w:rPr>
          <w:instrText xml:space="preserve"> PAGEREF _Toc523908026 \h </w:instrText>
        </w:r>
        <w:r>
          <w:rPr>
            <w:noProof/>
            <w:webHidden/>
          </w:rPr>
        </w:r>
        <w:r>
          <w:rPr>
            <w:noProof/>
            <w:webHidden/>
          </w:rPr>
          <w:fldChar w:fldCharType="separate"/>
        </w:r>
        <w:r w:rsidR="00282015">
          <w:rPr>
            <w:noProof/>
            <w:webHidden/>
          </w:rPr>
          <w:t>94</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7" w:history="1">
        <w:r w:rsidRPr="00EE2705">
          <w:rPr>
            <w:rStyle w:val="Hipervnculo"/>
            <w:noProof/>
          </w:rPr>
          <w:t>7.</w:t>
        </w:r>
        <w:r w:rsidRPr="00AB4BA9">
          <w:rPr>
            <w:rFonts w:ascii="Calibri" w:hAnsi="Calibri"/>
            <w:noProof/>
            <w:sz w:val="22"/>
            <w:szCs w:val="22"/>
            <w:lang w:val="es-AR" w:eastAsia="es-AR"/>
          </w:rPr>
          <w:tab/>
        </w:r>
        <w:r w:rsidRPr="00EE2705">
          <w:rPr>
            <w:rStyle w:val="Hipervnculo"/>
            <w:noProof/>
          </w:rPr>
          <w:t>Elegibilidad</w:t>
        </w:r>
        <w:r>
          <w:rPr>
            <w:noProof/>
            <w:webHidden/>
          </w:rPr>
          <w:tab/>
        </w:r>
        <w:r>
          <w:rPr>
            <w:noProof/>
            <w:webHidden/>
          </w:rPr>
          <w:fldChar w:fldCharType="begin"/>
        </w:r>
        <w:r>
          <w:rPr>
            <w:noProof/>
            <w:webHidden/>
          </w:rPr>
          <w:instrText xml:space="preserve"> PAGEREF _Toc523908027 \h </w:instrText>
        </w:r>
        <w:r>
          <w:rPr>
            <w:noProof/>
            <w:webHidden/>
          </w:rPr>
        </w:r>
        <w:r>
          <w:rPr>
            <w:noProof/>
            <w:webHidden/>
          </w:rPr>
          <w:fldChar w:fldCharType="separate"/>
        </w:r>
        <w:r w:rsidR="00282015">
          <w:rPr>
            <w:noProof/>
            <w:webHidden/>
          </w:rPr>
          <w:t>94</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8" w:history="1">
        <w:r w:rsidRPr="00EE2705">
          <w:rPr>
            <w:rStyle w:val="Hipervnculo"/>
            <w:noProof/>
          </w:rPr>
          <w:t>8.</w:t>
        </w:r>
        <w:r w:rsidRPr="00AB4BA9">
          <w:rPr>
            <w:rFonts w:ascii="Calibri" w:hAnsi="Calibri"/>
            <w:noProof/>
            <w:sz w:val="22"/>
            <w:szCs w:val="22"/>
            <w:lang w:val="es-AR" w:eastAsia="es-AR"/>
          </w:rPr>
          <w:tab/>
        </w:r>
        <w:r w:rsidRPr="00EE2705">
          <w:rPr>
            <w:rStyle w:val="Hipervnculo"/>
            <w:noProof/>
          </w:rPr>
          <w:t>Notificaciones</w:t>
        </w:r>
        <w:r>
          <w:rPr>
            <w:noProof/>
            <w:webHidden/>
          </w:rPr>
          <w:tab/>
        </w:r>
        <w:r>
          <w:rPr>
            <w:noProof/>
            <w:webHidden/>
          </w:rPr>
          <w:fldChar w:fldCharType="begin"/>
        </w:r>
        <w:r>
          <w:rPr>
            <w:noProof/>
            <w:webHidden/>
          </w:rPr>
          <w:instrText xml:space="preserve"> PAGEREF _Toc523908028 \h </w:instrText>
        </w:r>
        <w:r>
          <w:rPr>
            <w:noProof/>
            <w:webHidden/>
          </w:rPr>
        </w:r>
        <w:r>
          <w:rPr>
            <w:noProof/>
            <w:webHidden/>
          </w:rPr>
          <w:fldChar w:fldCharType="separate"/>
        </w:r>
        <w:r w:rsidR="00282015">
          <w:rPr>
            <w:noProof/>
            <w:webHidden/>
          </w:rPr>
          <w:t>95</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29" w:history="1">
        <w:r w:rsidRPr="00EE2705">
          <w:rPr>
            <w:rStyle w:val="Hipervnculo"/>
            <w:noProof/>
          </w:rPr>
          <w:t>9.</w:t>
        </w:r>
        <w:r w:rsidRPr="00AB4BA9">
          <w:rPr>
            <w:rFonts w:ascii="Calibri" w:hAnsi="Calibri"/>
            <w:noProof/>
            <w:sz w:val="22"/>
            <w:szCs w:val="22"/>
            <w:lang w:val="es-AR" w:eastAsia="es-AR"/>
          </w:rPr>
          <w:tab/>
        </w:r>
        <w:r w:rsidRPr="00EE2705">
          <w:rPr>
            <w:rStyle w:val="Hipervnculo"/>
            <w:noProof/>
          </w:rPr>
          <w:t>Ley aplicable</w:t>
        </w:r>
        <w:r>
          <w:rPr>
            <w:noProof/>
            <w:webHidden/>
          </w:rPr>
          <w:tab/>
        </w:r>
        <w:r>
          <w:rPr>
            <w:noProof/>
            <w:webHidden/>
          </w:rPr>
          <w:fldChar w:fldCharType="begin"/>
        </w:r>
        <w:r>
          <w:rPr>
            <w:noProof/>
            <w:webHidden/>
          </w:rPr>
          <w:instrText xml:space="preserve"> PAGEREF _Toc523908029 \h </w:instrText>
        </w:r>
        <w:r>
          <w:rPr>
            <w:noProof/>
            <w:webHidden/>
          </w:rPr>
        </w:r>
        <w:r>
          <w:rPr>
            <w:noProof/>
            <w:webHidden/>
          </w:rPr>
          <w:fldChar w:fldCharType="separate"/>
        </w:r>
        <w:r w:rsidR="00282015">
          <w:rPr>
            <w:noProof/>
            <w:webHidden/>
          </w:rPr>
          <w:t>95</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0" w:history="1">
        <w:r w:rsidRPr="00EE2705">
          <w:rPr>
            <w:rStyle w:val="Hipervnculo"/>
            <w:noProof/>
          </w:rPr>
          <w:t>10.</w:t>
        </w:r>
        <w:r w:rsidRPr="00AB4BA9">
          <w:rPr>
            <w:rFonts w:ascii="Calibri" w:hAnsi="Calibri"/>
            <w:noProof/>
            <w:sz w:val="22"/>
            <w:szCs w:val="22"/>
            <w:lang w:val="es-AR" w:eastAsia="es-AR"/>
          </w:rPr>
          <w:tab/>
        </w:r>
        <w:r w:rsidRPr="00EE2705">
          <w:rPr>
            <w:rStyle w:val="Hipervnculo"/>
            <w:noProof/>
          </w:rPr>
          <w:t>Solución de controversias</w:t>
        </w:r>
        <w:r>
          <w:rPr>
            <w:noProof/>
            <w:webHidden/>
          </w:rPr>
          <w:tab/>
        </w:r>
        <w:r>
          <w:rPr>
            <w:noProof/>
            <w:webHidden/>
          </w:rPr>
          <w:fldChar w:fldCharType="begin"/>
        </w:r>
        <w:r>
          <w:rPr>
            <w:noProof/>
            <w:webHidden/>
          </w:rPr>
          <w:instrText xml:space="preserve"> PAGEREF _Toc523908030 \h </w:instrText>
        </w:r>
        <w:r>
          <w:rPr>
            <w:noProof/>
            <w:webHidden/>
          </w:rPr>
        </w:r>
        <w:r>
          <w:rPr>
            <w:noProof/>
            <w:webHidden/>
          </w:rPr>
          <w:fldChar w:fldCharType="separate"/>
        </w:r>
        <w:r w:rsidR="00282015">
          <w:rPr>
            <w:noProof/>
            <w:webHidden/>
          </w:rPr>
          <w:t>95</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1" w:history="1">
        <w:r w:rsidRPr="00EE2705">
          <w:rPr>
            <w:rStyle w:val="Hipervnculo"/>
            <w:noProof/>
          </w:rPr>
          <w:t>11.</w:t>
        </w:r>
        <w:r w:rsidRPr="00AB4BA9">
          <w:rPr>
            <w:rFonts w:ascii="Calibri" w:hAnsi="Calibri"/>
            <w:noProof/>
            <w:sz w:val="22"/>
            <w:szCs w:val="22"/>
            <w:lang w:val="es-AR" w:eastAsia="es-AR"/>
          </w:rPr>
          <w:tab/>
        </w:r>
        <w:r w:rsidRPr="00EE2705">
          <w:rPr>
            <w:rStyle w:val="Hipervnculo"/>
            <w:noProof/>
          </w:rPr>
          <w:t>Alcance de los suministros</w:t>
        </w:r>
        <w:r>
          <w:rPr>
            <w:noProof/>
            <w:webHidden/>
          </w:rPr>
          <w:tab/>
        </w:r>
        <w:r>
          <w:rPr>
            <w:noProof/>
            <w:webHidden/>
          </w:rPr>
          <w:fldChar w:fldCharType="begin"/>
        </w:r>
        <w:r>
          <w:rPr>
            <w:noProof/>
            <w:webHidden/>
          </w:rPr>
          <w:instrText xml:space="preserve"> PAGEREF _Toc523908031 \h </w:instrText>
        </w:r>
        <w:r>
          <w:rPr>
            <w:noProof/>
            <w:webHidden/>
          </w:rPr>
        </w:r>
        <w:r>
          <w:rPr>
            <w:noProof/>
            <w:webHidden/>
          </w:rPr>
          <w:fldChar w:fldCharType="separate"/>
        </w:r>
        <w:r w:rsidR="00282015">
          <w:rPr>
            <w:noProof/>
            <w:webHidden/>
          </w:rPr>
          <w:t>95</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2" w:history="1">
        <w:r w:rsidRPr="00EE2705">
          <w:rPr>
            <w:rStyle w:val="Hipervnculo"/>
            <w:noProof/>
          </w:rPr>
          <w:t>12.</w:t>
        </w:r>
        <w:r w:rsidRPr="00AB4BA9">
          <w:rPr>
            <w:rFonts w:ascii="Calibri" w:hAnsi="Calibri"/>
            <w:noProof/>
            <w:sz w:val="22"/>
            <w:szCs w:val="22"/>
            <w:lang w:val="es-AR" w:eastAsia="es-AR"/>
          </w:rPr>
          <w:tab/>
        </w:r>
        <w:r w:rsidRPr="00EE2705">
          <w:rPr>
            <w:rStyle w:val="Hipervnculo"/>
            <w:noProof/>
          </w:rPr>
          <w:t>Entrega y documentos</w:t>
        </w:r>
        <w:r>
          <w:rPr>
            <w:noProof/>
            <w:webHidden/>
          </w:rPr>
          <w:tab/>
        </w:r>
        <w:r>
          <w:rPr>
            <w:noProof/>
            <w:webHidden/>
          </w:rPr>
          <w:fldChar w:fldCharType="begin"/>
        </w:r>
        <w:r>
          <w:rPr>
            <w:noProof/>
            <w:webHidden/>
          </w:rPr>
          <w:instrText xml:space="preserve"> PAGEREF _Toc523908032 \h </w:instrText>
        </w:r>
        <w:r>
          <w:rPr>
            <w:noProof/>
            <w:webHidden/>
          </w:rPr>
        </w:r>
        <w:r>
          <w:rPr>
            <w:noProof/>
            <w:webHidden/>
          </w:rPr>
          <w:fldChar w:fldCharType="separate"/>
        </w:r>
        <w:r w:rsidR="00282015">
          <w:rPr>
            <w:noProof/>
            <w:webHidden/>
          </w:rPr>
          <w:t>95</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3" w:history="1">
        <w:r w:rsidRPr="00EE2705">
          <w:rPr>
            <w:rStyle w:val="Hipervnculo"/>
            <w:noProof/>
          </w:rPr>
          <w:t>13.</w:t>
        </w:r>
        <w:r w:rsidRPr="00AB4BA9">
          <w:rPr>
            <w:rFonts w:ascii="Calibri" w:hAnsi="Calibri"/>
            <w:noProof/>
            <w:sz w:val="22"/>
            <w:szCs w:val="22"/>
            <w:lang w:val="es-AR" w:eastAsia="es-AR"/>
          </w:rPr>
          <w:tab/>
        </w:r>
        <w:r w:rsidRPr="00EE2705">
          <w:rPr>
            <w:rStyle w:val="Hipervnculo"/>
            <w:noProof/>
          </w:rPr>
          <w:t>Responsabi- lidades del Proveedor</w:t>
        </w:r>
        <w:r>
          <w:rPr>
            <w:noProof/>
            <w:webHidden/>
          </w:rPr>
          <w:tab/>
        </w:r>
        <w:r>
          <w:rPr>
            <w:noProof/>
            <w:webHidden/>
          </w:rPr>
          <w:fldChar w:fldCharType="begin"/>
        </w:r>
        <w:r>
          <w:rPr>
            <w:noProof/>
            <w:webHidden/>
          </w:rPr>
          <w:instrText xml:space="preserve"> PAGEREF _Toc523908033 \h </w:instrText>
        </w:r>
        <w:r>
          <w:rPr>
            <w:noProof/>
            <w:webHidden/>
          </w:rPr>
        </w:r>
        <w:r>
          <w:rPr>
            <w:noProof/>
            <w:webHidden/>
          </w:rPr>
          <w:fldChar w:fldCharType="separate"/>
        </w:r>
        <w:r w:rsidR="00282015">
          <w:rPr>
            <w:noProof/>
            <w:webHidden/>
          </w:rPr>
          <w:t>96</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4" w:history="1">
        <w:r w:rsidRPr="00EE2705">
          <w:rPr>
            <w:rStyle w:val="Hipervnculo"/>
            <w:noProof/>
          </w:rPr>
          <w:t>14.</w:t>
        </w:r>
        <w:r w:rsidRPr="00AB4BA9">
          <w:rPr>
            <w:rFonts w:ascii="Calibri" w:hAnsi="Calibri"/>
            <w:noProof/>
            <w:sz w:val="22"/>
            <w:szCs w:val="22"/>
            <w:lang w:val="es-AR" w:eastAsia="es-AR"/>
          </w:rPr>
          <w:tab/>
        </w:r>
        <w:r w:rsidRPr="00EE2705">
          <w:rPr>
            <w:rStyle w:val="Hipervnculo"/>
            <w:noProof/>
          </w:rPr>
          <w:t>Precio del Contrato</w:t>
        </w:r>
        <w:r>
          <w:rPr>
            <w:noProof/>
            <w:webHidden/>
          </w:rPr>
          <w:tab/>
        </w:r>
        <w:r>
          <w:rPr>
            <w:noProof/>
            <w:webHidden/>
          </w:rPr>
          <w:fldChar w:fldCharType="begin"/>
        </w:r>
        <w:r>
          <w:rPr>
            <w:noProof/>
            <w:webHidden/>
          </w:rPr>
          <w:instrText xml:space="preserve"> PAGEREF _Toc523908034 \h </w:instrText>
        </w:r>
        <w:r>
          <w:rPr>
            <w:noProof/>
            <w:webHidden/>
          </w:rPr>
        </w:r>
        <w:r>
          <w:rPr>
            <w:noProof/>
            <w:webHidden/>
          </w:rPr>
          <w:fldChar w:fldCharType="separate"/>
        </w:r>
        <w:r w:rsidR="00282015">
          <w:rPr>
            <w:noProof/>
            <w:webHidden/>
          </w:rPr>
          <w:t>96</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5" w:history="1">
        <w:r w:rsidRPr="00EE2705">
          <w:rPr>
            <w:rStyle w:val="Hipervnculo"/>
            <w:noProof/>
          </w:rPr>
          <w:t>15.</w:t>
        </w:r>
        <w:r w:rsidRPr="00AB4BA9">
          <w:rPr>
            <w:rFonts w:ascii="Calibri" w:hAnsi="Calibri"/>
            <w:noProof/>
            <w:sz w:val="22"/>
            <w:szCs w:val="22"/>
            <w:lang w:val="es-AR" w:eastAsia="es-AR"/>
          </w:rPr>
          <w:tab/>
        </w:r>
        <w:r w:rsidRPr="00EE2705">
          <w:rPr>
            <w:rStyle w:val="Hipervnculo"/>
            <w:noProof/>
          </w:rPr>
          <w:t>Condiciones de Pago</w:t>
        </w:r>
        <w:r>
          <w:rPr>
            <w:noProof/>
            <w:webHidden/>
          </w:rPr>
          <w:tab/>
        </w:r>
        <w:r>
          <w:rPr>
            <w:noProof/>
            <w:webHidden/>
          </w:rPr>
          <w:fldChar w:fldCharType="begin"/>
        </w:r>
        <w:r>
          <w:rPr>
            <w:noProof/>
            <w:webHidden/>
          </w:rPr>
          <w:instrText xml:space="preserve"> PAGEREF _Toc523908035 \h </w:instrText>
        </w:r>
        <w:r>
          <w:rPr>
            <w:noProof/>
            <w:webHidden/>
          </w:rPr>
        </w:r>
        <w:r>
          <w:rPr>
            <w:noProof/>
            <w:webHidden/>
          </w:rPr>
          <w:fldChar w:fldCharType="separate"/>
        </w:r>
        <w:r w:rsidR="00282015">
          <w:rPr>
            <w:noProof/>
            <w:webHidden/>
          </w:rPr>
          <w:t>96</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6" w:history="1">
        <w:r w:rsidRPr="00EE2705">
          <w:rPr>
            <w:rStyle w:val="Hipervnculo"/>
            <w:noProof/>
          </w:rPr>
          <w:t>16.</w:t>
        </w:r>
        <w:r w:rsidRPr="00AB4BA9">
          <w:rPr>
            <w:rFonts w:ascii="Calibri" w:hAnsi="Calibri"/>
            <w:noProof/>
            <w:sz w:val="22"/>
            <w:szCs w:val="22"/>
            <w:lang w:val="es-AR" w:eastAsia="es-AR"/>
          </w:rPr>
          <w:tab/>
        </w:r>
        <w:r w:rsidRPr="00EE2705">
          <w:rPr>
            <w:rStyle w:val="Hipervnculo"/>
            <w:noProof/>
          </w:rPr>
          <w:t>Impuestos y derechos</w:t>
        </w:r>
        <w:r>
          <w:rPr>
            <w:noProof/>
            <w:webHidden/>
          </w:rPr>
          <w:tab/>
        </w:r>
        <w:r>
          <w:rPr>
            <w:noProof/>
            <w:webHidden/>
          </w:rPr>
          <w:fldChar w:fldCharType="begin"/>
        </w:r>
        <w:r>
          <w:rPr>
            <w:noProof/>
            <w:webHidden/>
          </w:rPr>
          <w:instrText xml:space="preserve"> PAGEREF _Toc523908036 \h </w:instrText>
        </w:r>
        <w:r>
          <w:rPr>
            <w:noProof/>
            <w:webHidden/>
          </w:rPr>
        </w:r>
        <w:r>
          <w:rPr>
            <w:noProof/>
            <w:webHidden/>
          </w:rPr>
          <w:fldChar w:fldCharType="separate"/>
        </w:r>
        <w:r w:rsidR="00282015">
          <w:rPr>
            <w:noProof/>
            <w:webHidden/>
          </w:rPr>
          <w:t>96</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7" w:history="1">
        <w:r w:rsidRPr="00EE2705">
          <w:rPr>
            <w:rStyle w:val="Hipervnculo"/>
            <w:noProof/>
          </w:rPr>
          <w:t>17.</w:t>
        </w:r>
        <w:r w:rsidRPr="00AB4BA9">
          <w:rPr>
            <w:rFonts w:ascii="Calibri" w:hAnsi="Calibri"/>
            <w:noProof/>
            <w:sz w:val="22"/>
            <w:szCs w:val="22"/>
            <w:lang w:val="es-AR" w:eastAsia="es-AR"/>
          </w:rPr>
          <w:tab/>
        </w:r>
        <w:r w:rsidRPr="00EE2705">
          <w:rPr>
            <w:rStyle w:val="Hipervnculo"/>
            <w:noProof/>
          </w:rPr>
          <w:t>Garantía Cumplimiento</w:t>
        </w:r>
        <w:r>
          <w:rPr>
            <w:noProof/>
            <w:webHidden/>
          </w:rPr>
          <w:tab/>
        </w:r>
        <w:r>
          <w:rPr>
            <w:noProof/>
            <w:webHidden/>
          </w:rPr>
          <w:fldChar w:fldCharType="begin"/>
        </w:r>
        <w:r>
          <w:rPr>
            <w:noProof/>
            <w:webHidden/>
          </w:rPr>
          <w:instrText xml:space="preserve"> PAGEREF _Toc523908037 \h </w:instrText>
        </w:r>
        <w:r>
          <w:rPr>
            <w:noProof/>
            <w:webHidden/>
          </w:rPr>
        </w:r>
        <w:r>
          <w:rPr>
            <w:noProof/>
            <w:webHidden/>
          </w:rPr>
          <w:fldChar w:fldCharType="separate"/>
        </w:r>
        <w:r w:rsidR="00282015">
          <w:rPr>
            <w:noProof/>
            <w:webHidden/>
          </w:rPr>
          <w:t>97</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8" w:history="1">
        <w:r w:rsidRPr="00EE2705">
          <w:rPr>
            <w:rStyle w:val="Hipervnculo"/>
            <w:noProof/>
          </w:rPr>
          <w:t>18.</w:t>
        </w:r>
        <w:r w:rsidRPr="00AB4BA9">
          <w:rPr>
            <w:rFonts w:ascii="Calibri" w:hAnsi="Calibri"/>
            <w:noProof/>
            <w:sz w:val="22"/>
            <w:szCs w:val="22"/>
            <w:lang w:val="es-AR" w:eastAsia="es-AR"/>
          </w:rPr>
          <w:tab/>
        </w:r>
        <w:r w:rsidRPr="00EE2705">
          <w:rPr>
            <w:rStyle w:val="Hipervnculo"/>
            <w:noProof/>
          </w:rPr>
          <w:t>Derechos de Autor</w:t>
        </w:r>
        <w:r>
          <w:rPr>
            <w:noProof/>
            <w:webHidden/>
          </w:rPr>
          <w:tab/>
        </w:r>
        <w:r>
          <w:rPr>
            <w:noProof/>
            <w:webHidden/>
          </w:rPr>
          <w:fldChar w:fldCharType="begin"/>
        </w:r>
        <w:r>
          <w:rPr>
            <w:noProof/>
            <w:webHidden/>
          </w:rPr>
          <w:instrText xml:space="preserve"> PAGEREF _Toc523908038 \h </w:instrText>
        </w:r>
        <w:r>
          <w:rPr>
            <w:noProof/>
            <w:webHidden/>
          </w:rPr>
        </w:r>
        <w:r>
          <w:rPr>
            <w:noProof/>
            <w:webHidden/>
          </w:rPr>
          <w:fldChar w:fldCharType="separate"/>
        </w:r>
        <w:r w:rsidR="00282015">
          <w:rPr>
            <w:noProof/>
            <w:webHidden/>
          </w:rPr>
          <w:t>97</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39" w:history="1">
        <w:r w:rsidRPr="00EE2705">
          <w:rPr>
            <w:rStyle w:val="Hipervnculo"/>
            <w:noProof/>
          </w:rPr>
          <w:t>19.</w:t>
        </w:r>
        <w:r w:rsidRPr="00AB4BA9">
          <w:rPr>
            <w:rFonts w:ascii="Calibri" w:hAnsi="Calibri"/>
            <w:noProof/>
            <w:sz w:val="22"/>
            <w:szCs w:val="22"/>
            <w:lang w:val="es-AR" w:eastAsia="es-AR"/>
          </w:rPr>
          <w:tab/>
        </w:r>
        <w:r w:rsidRPr="00EE2705">
          <w:rPr>
            <w:rStyle w:val="Hipervnculo"/>
            <w:noProof/>
          </w:rPr>
          <w:t>Confidencialidad de la Información</w:t>
        </w:r>
        <w:r>
          <w:rPr>
            <w:noProof/>
            <w:webHidden/>
          </w:rPr>
          <w:tab/>
        </w:r>
        <w:r>
          <w:rPr>
            <w:noProof/>
            <w:webHidden/>
          </w:rPr>
          <w:fldChar w:fldCharType="begin"/>
        </w:r>
        <w:r>
          <w:rPr>
            <w:noProof/>
            <w:webHidden/>
          </w:rPr>
          <w:instrText xml:space="preserve"> PAGEREF _Toc523908039 \h </w:instrText>
        </w:r>
        <w:r>
          <w:rPr>
            <w:noProof/>
            <w:webHidden/>
          </w:rPr>
        </w:r>
        <w:r>
          <w:rPr>
            <w:noProof/>
            <w:webHidden/>
          </w:rPr>
          <w:fldChar w:fldCharType="separate"/>
        </w:r>
        <w:r w:rsidR="00282015">
          <w:rPr>
            <w:noProof/>
            <w:webHidden/>
          </w:rPr>
          <w:t>98</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0" w:history="1">
        <w:r w:rsidRPr="00EE2705">
          <w:rPr>
            <w:rStyle w:val="Hipervnculo"/>
            <w:noProof/>
          </w:rPr>
          <w:t>20.</w:t>
        </w:r>
        <w:r w:rsidRPr="00AB4BA9">
          <w:rPr>
            <w:rFonts w:ascii="Calibri" w:hAnsi="Calibri"/>
            <w:noProof/>
            <w:sz w:val="22"/>
            <w:szCs w:val="22"/>
            <w:lang w:val="es-AR" w:eastAsia="es-AR"/>
          </w:rPr>
          <w:tab/>
        </w:r>
        <w:r w:rsidRPr="00EE2705">
          <w:rPr>
            <w:rStyle w:val="Hipervnculo"/>
            <w:noProof/>
          </w:rPr>
          <w:t>Subcontratación</w:t>
        </w:r>
        <w:r>
          <w:rPr>
            <w:noProof/>
            <w:webHidden/>
          </w:rPr>
          <w:tab/>
        </w:r>
        <w:r>
          <w:rPr>
            <w:noProof/>
            <w:webHidden/>
          </w:rPr>
          <w:fldChar w:fldCharType="begin"/>
        </w:r>
        <w:r>
          <w:rPr>
            <w:noProof/>
            <w:webHidden/>
          </w:rPr>
          <w:instrText xml:space="preserve"> PAGEREF _Toc523908040 \h </w:instrText>
        </w:r>
        <w:r>
          <w:rPr>
            <w:noProof/>
            <w:webHidden/>
          </w:rPr>
        </w:r>
        <w:r>
          <w:rPr>
            <w:noProof/>
            <w:webHidden/>
          </w:rPr>
          <w:fldChar w:fldCharType="separate"/>
        </w:r>
        <w:r w:rsidR="00282015">
          <w:rPr>
            <w:noProof/>
            <w:webHidden/>
          </w:rPr>
          <w:t>99</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1" w:history="1">
        <w:r w:rsidRPr="00EE2705">
          <w:rPr>
            <w:rStyle w:val="Hipervnculo"/>
            <w:noProof/>
          </w:rPr>
          <w:t>21.</w:t>
        </w:r>
        <w:r w:rsidRPr="00AB4BA9">
          <w:rPr>
            <w:rFonts w:ascii="Calibri" w:hAnsi="Calibri"/>
            <w:noProof/>
            <w:sz w:val="22"/>
            <w:szCs w:val="22"/>
            <w:lang w:val="es-AR" w:eastAsia="es-AR"/>
          </w:rPr>
          <w:tab/>
        </w:r>
        <w:r w:rsidRPr="00EE2705">
          <w:rPr>
            <w:rStyle w:val="Hipervnculo"/>
            <w:noProof/>
          </w:rPr>
          <w:t>Especificaciones y Normas</w:t>
        </w:r>
        <w:r>
          <w:rPr>
            <w:noProof/>
            <w:webHidden/>
          </w:rPr>
          <w:tab/>
        </w:r>
        <w:r>
          <w:rPr>
            <w:noProof/>
            <w:webHidden/>
          </w:rPr>
          <w:fldChar w:fldCharType="begin"/>
        </w:r>
        <w:r>
          <w:rPr>
            <w:noProof/>
            <w:webHidden/>
          </w:rPr>
          <w:instrText xml:space="preserve"> PAGEREF _Toc523908041 \h </w:instrText>
        </w:r>
        <w:r>
          <w:rPr>
            <w:noProof/>
            <w:webHidden/>
          </w:rPr>
        </w:r>
        <w:r>
          <w:rPr>
            <w:noProof/>
            <w:webHidden/>
          </w:rPr>
          <w:fldChar w:fldCharType="separate"/>
        </w:r>
        <w:r w:rsidR="00282015">
          <w:rPr>
            <w:noProof/>
            <w:webHidden/>
          </w:rPr>
          <w:t>99</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2" w:history="1">
        <w:r w:rsidRPr="00EE2705">
          <w:rPr>
            <w:rStyle w:val="Hipervnculo"/>
            <w:noProof/>
          </w:rPr>
          <w:t>22.</w:t>
        </w:r>
        <w:r w:rsidRPr="00AB4BA9">
          <w:rPr>
            <w:rFonts w:ascii="Calibri" w:hAnsi="Calibri"/>
            <w:noProof/>
            <w:sz w:val="22"/>
            <w:szCs w:val="22"/>
            <w:lang w:val="es-AR" w:eastAsia="es-AR"/>
          </w:rPr>
          <w:tab/>
        </w:r>
        <w:r w:rsidRPr="00EE2705">
          <w:rPr>
            <w:rStyle w:val="Hipervnculo"/>
            <w:noProof/>
          </w:rPr>
          <w:t>Embalaje y Documentos</w:t>
        </w:r>
        <w:r>
          <w:rPr>
            <w:noProof/>
            <w:webHidden/>
          </w:rPr>
          <w:tab/>
        </w:r>
        <w:r>
          <w:rPr>
            <w:noProof/>
            <w:webHidden/>
          </w:rPr>
          <w:fldChar w:fldCharType="begin"/>
        </w:r>
        <w:r>
          <w:rPr>
            <w:noProof/>
            <w:webHidden/>
          </w:rPr>
          <w:instrText xml:space="preserve"> PAGEREF _Toc523908042 \h </w:instrText>
        </w:r>
        <w:r>
          <w:rPr>
            <w:noProof/>
            <w:webHidden/>
          </w:rPr>
        </w:r>
        <w:r>
          <w:rPr>
            <w:noProof/>
            <w:webHidden/>
          </w:rPr>
          <w:fldChar w:fldCharType="separate"/>
        </w:r>
        <w:r w:rsidR="00282015">
          <w:rPr>
            <w:noProof/>
            <w:webHidden/>
          </w:rPr>
          <w:t>99</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3" w:history="1">
        <w:r w:rsidRPr="00EE2705">
          <w:rPr>
            <w:rStyle w:val="Hipervnculo"/>
            <w:noProof/>
          </w:rPr>
          <w:t>23.</w:t>
        </w:r>
        <w:r w:rsidRPr="00AB4BA9">
          <w:rPr>
            <w:rFonts w:ascii="Calibri" w:hAnsi="Calibri"/>
            <w:noProof/>
            <w:sz w:val="22"/>
            <w:szCs w:val="22"/>
            <w:lang w:val="es-AR" w:eastAsia="es-AR"/>
          </w:rPr>
          <w:tab/>
        </w:r>
        <w:r w:rsidRPr="00EE2705">
          <w:rPr>
            <w:rStyle w:val="Hipervnculo"/>
            <w:noProof/>
          </w:rPr>
          <w:t>Seguros</w:t>
        </w:r>
        <w:r>
          <w:rPr>
            <w:noProof/>
            <w:webHidden/>
          </w:rPr>
          <w:tab/>
        </w:r>
        <w:r>
          <w:rPr>
            <w:noProof/>
            <w:webHidden/>
          </w:rPr>
          <w:fldChar w:fldCharType="begin"/>
        </w:r>
        <w:r>
          <w:rPr>
            <w:noProof/>
            <w:webHidden/>
          </w:rPr>
          <w:instrText xml:space="preserve"> PAGEREF _Toc523908043 \h </w:instrText>
        </w:r>
        <w:r>
          <w:rPr>
            <w:noProof/>
            <w:webHidden/>
          </w:rPr>
        </w:r>
        <w:r>
          <w:rPr>
            <w:noProof/>
            <w:webHidden/>
          </w:rPr>
          <w:fldChar w:fldCharType="separate"/>
        </w:r>
        <w:r w:rsidR="00282015">
          <w:rPr>
            <w:noProof/>
            <w:webHidden/>
          </w:rPr>
          <w:t>100</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4" w:history="1">
        <w:r w:rsidRPr="00EE2705">
          <w:rPr>
            <w:rStyle w:val="Hipervnculo"/>
            <w:noProof/>
          </w:rPr>
          <w:t>24.</w:t>
        </w:r>
        <w:r w:rsidRPr="00AB4BA9">
          <w:rPr>
            <w:rFonts w:ascii="Calibri" w:hAnsi="Calibri"/>
            <w:noProof/>
            <w:sz w:val="22"/>
            <w:szCs w:val="22"/>
            <w:lang w:val="es-AR" w:eastAsia="es-AR"/>
          </w:rPr>
          <w:tab/>
        </w:r>
        <w:r w:rsidRPr="00EE2705">
          <w:rPr>
            <w:rStyle w:val="Hipervnculo"/>
            <w:noProof/>
          </w:rPr>
          <w:t>Transporte</w:t>
        </w:r>
        <w:r>
          <w:rPr>
            <w:noProof/>
            <w:webHidden/>
          </w:rPr>
          <w:tab/>
        </w:r>
        <w:r>
          <w:rPr>
            <w:noProof/>
            <w:webHidden/>
          </w:rPr>
          <w:fldChar w:fldCharType="begin"/>
        </w:r>
        <w:r>
          <w:rPr>
            <w:noProof/>
            <w:webHidden/>
          </w:rPr>
          <w:instrText xml:space="preserve"> PAGEREF _Toc523908044 \h </w:instrText>
        </w:r>
        <w:r>
          <w:rPr>
            <w:noProof/>
            <w:webHidden/>
          </w:rPr>
        </w:r>
        <w:r>
          <w:rPr>
            <w:noProof/>
            <w:webHidden/>
          </w:rPr>
          <w:fldChar w:fldCharType="separate"/>
        </w:r>
        <w:r w:rsidR="00282015">
          <w:rPr>
            <w:noProof/>
            <w:webHidden/>
          </w:rPr>
          <w:t>100</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5" w:history="1">
        <w:r w:rsidRPr="00EE2705">
          <w:rPr>
            <w:rStyle w:val="Hipervnculo"/>
            <w:noProof/>
          </w:rPr>
          <w:t>25.</w:t>
        </w:r>
        <w:r w:rsidRPr="00AB4BA9">
          <w:rPr>
            <w:rFonts w:ascii="Calibri" w:hAnsi="Calibri"/>
            <w:noProof/>
            <w:sz w:val="22"/>
            <w:szCs w:val="22"/>
            <w:lang w:val="es-AR" w:eastAsia="es-AR"/>
          </w:rPr>
          <w:tab/>
        </w:r>
        <w:r w:rsidRPr="00EE2705">
          <w:rPr>
            <w:rStyle w:val="Hipervnculo"/>
            <w:noProof/>
          </w:rPr>
          <w:t>Inspecciones y Pruebas</w:t>
        </w:r>
        <w:r>
          <w:rPr>
            <w:noProof/>
            <w:webHidden/>
          </w:rPr>
          <w:tab/>
        </w:r>
        <w:r>
          <w:rPr>
            <w:noProof/>
            <w:webHidden/>
          </w:rPr>
          <w:fldChar w:fldCharType="begin"/>
        </w:r>
        <w:r>
          <w:rPr>
            <w:noProof/>
            <w:webHidden/>
          </w:rPr>
          <w:instrText xml:space="preserve"> PAGEREF _Toc523908045 \h </w:instrText>
        </w:r>
        <w:r>
          <w:rPr>
            <w:noProof/>
            <w:webHidden/>
          </w:rPr>
        </w:r>
        <w:r>
          <w:rPr>
            <w:noProof/>
            <w:webHidden/>
          </w:rPr>
          <w:fldChar w:fldCharType="separate"/>
        </w:r>
        <w:r w:rsidR="00282015">
          <w:rPr>
            <w:noProof/>
            <w:webHidden/>
          </w:rPr>
          <w:t>100</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6" w:history="1">
        <w:r w:rsidRPr="00EE2705">
          <w:rPr>
            <w:rStyle w:val="Hipervnculo"/>
            <w:noProof/>
            <w:lang w:val="es-AR"/>
          </w:rPr>
          <w:t>26.</w:t>
        </w:r>
        <w:r w:rsidRPr="00AB4BA9">
          <w:rPr>
            <w:rFonts w:ascii="Calibri" w:hAnsi="Calibri"/>
            <w:noProof/>
            <w:sz w:val="22"/>
            <w:szCs w:val="22"/>
            <w:lang w:val="es-AR" w:eastAsia="es-AR"/>
          </w:rPr>
          <w:tab/>
        </w:r>
        <w:r w:rsidRPr="00EE2705">
          <w:rPr>
            <w:rStyle w:val="Hipervnculo"/>
            <w:noProof/>
            <w:lang w:val="es-AR"/>
          </w:rPr>
          <w:t>Liquidación por Daños y Perjuicios</w:t>
        </w:r>
        <w:r>
          <w:rPr>
            <w:noProof/>
            <w:webHidden/>
          </w:rPr>
          <w:tab/>
        </w:r>
        <w:r>
          <w:rPr>
            <w:noProof/>
            <w:webHidden/>
          </w:rPr>
          <w:fldChar w:fldCharType="begin"/>
        </w:r>
        <w:r>
          <w:rPr>
            <w:noProof/>
            <w:webHidden/>
          </w:rPr>
          <w:instrText xml:space="preserve"> PAGEREF _Toc523908046 \h </w:instrText>
        </w:r>
        <w:r>
          <w:rPr>
            <w:noProof/>
            <w:webHidden/>
          </w:rPr>
        </w:r>
        <w:r>
          <w:rPr>
            <w:noProof/>
            <w:webHidden/>
          </w:rPr>
          <w:fldChar w:fldCharType="separate"/>
        </w:r>
        <w:r w:rsidR="00282015">
          <w:rPr>
            <w:noProof/>
            <w:webHidden/>
          </w:rPr>
          <w:t>101</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7" w:history="1">
        <w:r w:rsidRPr="00EE2705">
          <w:rPr>
            <w:rStyle w:val="Hipervnculo"/>
            <w:noProof/>
          </w:rPr>
          <w:t>27.</w:t>
        </w:r>
        <w:r w:rsidRPr="00AB4BA9">
          <w:rPr>
            <w:rFonts w:ascii="Calibri" w:hAnsi="Calibri"/>
            <w:noProof/>
            <w:sz w:val="22"/>
            <w:szCs w:val="22"/>
            <w:lang w:val="es-AR" w:eastAsia="es-AR"/>
          </w:rPr>
          <w:tab/>
        </w:r>
        <w:r w:rsidRPr="00EE2705">
          <w:rPr>
            <w:rStyle w:val="Hipervnculo"/>
            <w:noProof/>
          </w:rPr>
          <w:t>Garantía de los Bienes</w:t>
        </w:r>
        <w:r>
          <w:rPr>
            <w:noProof/>
            <w:webHidden/>
          </w:rPr>
          <w:tab/>
        </w:r>
        <w:r>
          <w:rPr>
            <w:noProof/>
            <w:webHidden/>
          </w:rPr>
          <w:fldChar w:fldCharType="begin"/>
        </w:r>
        <w:r>
          <w:rPr>
            <w:noProof/>
            <w:webHidden/>
          </w:rPr>
          <w:instrText xml:space="preserve"> PAGEREF _Toc523908047 \h </w:instrText>
        </w:r>
        <w:r>
          <w:rPr>
            <w:noProof/>
            <w:webHidden/>
          </w:rPr>
        </w:r>
        <w:r>
          <w:rPr>
            <w:noProof/>
            <w:webHidden/>
          </w:rPr>
          <w:fldChar w:fldCharType="separate"/>
        </w:r>
        <w:r w:rsidR="00282015">
          <w:rPr>
            <w:noProof/>
            <w:webHidden/>
          </w:rPr>
          <w:t>102</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8" w:history="1">
        <w:r w:rsidRPr="00EE2705">
          <w:rPr>
            <w:rStyle w:val="Hipervnculo"/>
            <w:noProof/>
            <w:lang w:val="es-AR"/>
          </w:rPr>
          <w:t>28.</w:t>
        </w:r>
        <w:r w:rsidRPr="00AB4BA9">
          <w:rPr>
            <w:rFonts w:ascii="Calibri" w:hAnsi="Calibri"/>
            <w:noProof/>
            <w:sz w:val="22"/>
            <w:szCs w:val="22"/>
            <w:lang w:val="es-AR" w:eastAsia="es-AR"/>
          </w:rPr>
          <w:tab/>
        </w:r>
        <w:r w:rsidRPr="00EE2705">
          <w:rPr>
            <w:rStyle w:val="Hipervnculo"/>
            <w:noProof/>
            <w:lang w:val="es-AR"/>
          </w:rPr>
          <w:t>Indemnización por Derechos de Patente</w:t>
        </w:r>
        <w:r>
          <w:rPr>
            <w:noProof/>
            <w:webHidden/>
          </w:rPr>
          <w:tab/>
        </w:r>
        <w:r>
          <w:rPr>
            <w:noProof/>
            <w:webHidden/>
          </w:rPr>
          <w:fldChar w:fldCharType="begin"/>
        </w:r>
        <w:r>
          <w:rPr>
            <w:noProof/>
            <w:webHidden/>
          </w:rPr>
          <w:instrText xml:space="preserve"> PAGEREF _Toc523908048 \h </w:instrText>
        </w:r>
        <w:r>
          <w:rPr>
            <w:noProof/>
            <w:webHidden/>
          </w:rPr>
        </w:r>
        <w:r>
          <w:rPr>
            <w:noProof/>
            <w:webHidden/>
          </w:rPr>
          <w:fldChar w:fldCharType="separate"/>
        </w:r>
        <w:r w:rsidR="00282015">
          <w:rPr>
            <w:noProof/>
            <w:webHidden/>
          </w:rPr>
          <w:t>103</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49" w:history="1">
        <w:r w:rsidRPr="00EE2705">
          <w:rPr>
            <w:rStyle w:val="Hipervnculo"/>
            <w:noProof/>
          </w:rPr>
          <w:t>29.</w:t>
        </w:r>
        <w:r w:rsidRPr="00AB4BA9">
          <w:rPr>
            <w:rFonts w:ascii="Calibri" w:hAnsi="Calibri"/>
            <w:noProof/>
            <w:sz w:val="22"/>
            <w:szCs w:val="22"/>
            <w:lang w:val="es-AR" w:eastAsia="es-AR"/>
          </w:rPr>
          <w:tab/>
        </w:r>
        <w:r w:rsidRPr="00EE2705">
          <w:rPr>
            <w:rStyle w:val="Hipervnculo"/>
            <w:noProof/>
          </w:rPr>
          <w:t>Limitación de Responsabilidad</w:t>
        </w:r>
        <w:r>
          <w:rPr>
            <w:noProof/>
            <w:webHidden/>
          </w:rPr>
          <w:tab/>
        </w:r>
        <w:r>
          <w:rPr>
            <w:noProof/>
            <w:webHidden/>
          </w:rPr>
          <w:fldChar w:fldCharType="begin"/>
        </w:r>
        <w:r>
          <w:rPr>
            <w:noProof/>
            <w:webHidden/>
          </w:rPr>
          <w:instrText xml:space="preserve"> PAGEREF _Toc523908049 \h </w:instrText>
        </w:r>
        <w:r>
          <w:rPr>
            <w:noProof/>
            <w:webHidden/>
          </w:rPr>
        </w:r>
        <w:r>
          <w:rPr>
            <w:noProof/>
            <w:webHidden/>
          </w:rPr>
          <w:fldChar w:fldCharType="separate"/>
        </w:r>
        <w:r w:rsidR="00282015">
          <w:rPr>
            <w:noProof/>
            <w:webHidden/>
          </w:rPr>
          <w:t>104</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50" w:history="1">
        <w:r w:rsidRPr="00EE2705">
          <w:rPr>
            <w:rStyle w:val="Hipervnculo"/>
            <w:noProof/>
            <w:lang w:val="es-AR"/>
          </w:rPr>
          <w:t>30.</w:t>
        </w:r>
        <w:r w:rsidRPr="00AB4BA9">
          <w:rPr>
            <w:rFonts w:ascii="Calibri" w:hAnsi="Calibri"/>
            <w:noProof/>
            <w:sz w:val="22"/>
            <w:szCs w:val="22"/>
            <w:lang w:val="es-AR" w:eastAsia="es-AR"/>
          </w:rPr>
          <w:tab/>
        </w:r>
        <w:r w:rsidRPr="00EE2705">
          <w:rPr>
            <w:rStyle w:val="Hipervnculo"/>
            <w:noProof/>
            <w:lang w:val="es-AR"/>
          </w:rPr>
          <w:t>Cambio en las Leyes y Regulaciones</w:t>
        </w:r>
        <w:r>
          <w:rPr>
            <w:noProof/>
            <w:webHidden/>
          </w:rPr>
          <w:tab/>
        </w:r>
        <w:r>
          <w:rPr>
            <w:noProof/>
            <w:webHidden/>
          </w:rPr>
          <w:fldChar w:fldCharType="begin"/>
        </w:r>
        <w:r>
          <w:rPr>
            <w:noProof/>
            <w:webHidden/>
          </w:rPr>
          <w:instrText xml:space="preserve"> PAGEREF _Toc523908050 \h </w:instrText>
        </w:r>
        <w:r>
          <w:rPr>
            <w:noProof/>
            <w:webHidden/>
          </w:rPr>
        </w:r>
        <w:r>
          <w:rPr>
            <w:noProof/>
            <w:webHidden/>
          </w:rPr>
          <w:fldChar w:fldCharType="separate"/>
        </w:r>
        <w:r w:rsidR="00282015">
          <w:rPr>
            <w:noProof/>
            <w:webHidden/>
          </w:rPr>
          <w:t>104</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51" w:history="1">
        <w:r w:rsidRPr="00EE2705">
          <w:rPr>
            <w:rStyle w:val="Hipervnculo"/>
            <w:noProof/>
          </w:rPr>
          <w:t>31.</w:t>
        </w:r>
        <w:r w:rsidRPr="00AB4BA9">
          <w:rPr>
            <w:rFonts w:ascii="Calibri" w:hAnsi="Calibri"/>
            <w:noProof/>
            <w:sz w:val="22"/>
            <w:szCs w:val="22"/>
            <w:lang w:val="es-AR" w:eastAsia="es-AR"/>
          </w:rPr>
          <w:tab/>
        </w:r>
        <w:r w:rsidRPr="00EE2705">
          <w:rPr>
            <w:rStyle w:val="Hipervnculo"/>
            <w:noProof/>
          </w:rPr>
          <w:t>Fuerza Mayor</w:t>
        </w:r>
        <w:r>
          <w:rPr>
            <w:noProof/>
            <w:webHidden/>
          </w:rPr>
          <w:tab/>
        </w:r>
        <w:r>
          <w:rPr>
            <w:noProof/>
            <w:webHidden/>
          </w:rPr>
          <w:fldChar w:fldCharType="begin"/>
        </w:r>
        <w:r>
          <w:rPr>
            <w:noProof/>
            <w:webHidden/>
          </w:rPr>
          <w:instrText xml:space="preserve"> PAGEREF _Toc523908051 \h </w:instrText>
        </w:r>
        <w:r>
          <w:rPr>
            <w:noProof/>
            <w:webHidden/>
          </w:rPr>
        </w:r>
        <w:r>
          <w:rPr>
            <w:noProof/>
            <w:webHidden/>
          </w:rPr>
          <w:fldChar w:fldCharType="separate"/>
        </w:r>
        <w:r w:rsidR="00282015">
          <w:rPr>
            <w:noProof/>
            <w:webHidden/>
          </w:rPr>
          <w:t>105</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52" w:history="1">
        <w:r w:rsidRPr="00EE2705">
          <w:rPr>
            <w:rStyle w:val="Hipervnculo"/>
            <w:noProof/>
            <w:lang w:val="es-AR"/>
          </w:rPr>
          <w:t>32.</w:t>
        </w:r>
        <w:r w:rsidRPr="00AB4BA9">
          <w:rPr>
            <w:rFonts w:ascii="Calibri" w:hAnsi="Calibri"/>
            <w:noProof/>
            <w:sz w:val="22"/>
            <w:szCs w:val="22"/>
            <w:lang w:val="es-AR" w:eastAsia="es-AR"/>
          </w:rPr>
          <w:tab/>
        </w:r>
        <w:r w:rsidRPr="00EE2705">
          <w:rPr>
            <w:rStyle w:val="Hipervnculo"/>
            <w:noProof/>
            <w:lang w:val="es-AR"/>
          </w:rPr>
          <w:t>Ordenes de Cambio y Enmiendas al Contrato</w:t>
        </w:r>
        <w:r>
          <w:rPr>
            <w:noProof/>
            <w:webHidden/>
          </w:rPr>
          <w:tab/>
        </w:r>
        <w:r>
          <w:rPr>
            <w:noProof/>
            <w:webHidden/>
          </w:rPr>
          <w:fldChar w:fldCharType="begin"/>
        </w:r>
        <w:r>
          <w:rPr>
            <w:noProof/>
            <w:webHidden/>
          </w:rPr>
          <w:instrText xml:space="preserve"> PAGEREF _Toc523908052 \h </w:instrText>
        </w:r>
        <w:r>
          <w:rPr>
            <w:noProof/>
            <w:webHidden/>
          </w:rPr>
        </w:r>
        <w:r>
          <w:rPr>
            <w:noProof/>
            <w:webHidden/>
          </w:rPr>
          <w:fldChar w:fldCharType="separate"/>
        </w:r>
        <w:r w:rsidR="00282015">
          <w:rPr>
            <w:noProof/>
            <w:webHidden/>
          </w:rPr>
          <w:t>105</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53" w:history="1">
        <w:r w:rsidRPr="00EE2705">
          <w:rPr>
            <w:rStyle w:val="Hipervnculo"/>
            <w:noProof/>
          </w:rPr>
          <w:t>33.</w:t>
        </w:r>
        <w:r w:rsidRPr="00AB4BA9">
          <w:rPr>
            <w:rFonts w:ascii="Calibri" w:hAnsi="Calibri"/>
            <w:noProof/>
            <w:sz w:val="22"/>
            <w:szCs w:val="22"/>
            <w:lang w:val="es-AR" w:eastAsia="es-AR"/>
          </w:rPr>
          <w:tab/>
        </w:r>
        <w:r w:rsidRPr="00EE2705">
          <w:rPr>
            <w:rStyle w:val="Hipervnculo"/>
            <w:noProof/>
          </w:rPr>
          <w:t>Prórroga de los Plazos</w:t>
        </w:r>
        <w:r>
          <w:rPr>
            <w:noProof/>
            <w:webHidden/>
          </w:rPr>
          <w:tab/>
        </w:r>
        <w:r>
          <w:rPr>
            <w:noProof/>
            <w:webHidden/>
          </w:rPr>
          <w:fldChar w:fldCharType="begin"/>
        </w:r>
        <w:r>
          <w:rPr>
            <w:noProof/>
            <w:webHidden/>
          </w:rPr>
          <w:instrText xml:space="preserve"> PAGEREF _Toc523908053 \h </w:instrText>
        </w:r>
        <w:r>
          <w:rPr>
            <w:noProof/>
            <w:webHidden/>
          </w:rPr>
        </w:r>
        <w:r>
          <w:rPr>
            <w:noProof/>
            <w:webHidden/>
          </w:rPr>
          <w:fldChar w:fldCharType="separate"/>
        </w:r>
        <w:r w:rsidR="00282015">
          <w:rPr>
            <w:noProof/>
            <w:webHidden/>
          </w:rPr>
          <w:t>106</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54" w:history="1">
        <w:r w:rsidRPr="00EE2705">
          <w:rPr>
            <w:rStyle w:val="Hipervnculo"/>
            <w:noProof/>
          </w:rPr>
          <w:t>34.</w:t>
        </w:r>
        <w:r w:rsidRPr="00AB4BA9">
          <w:rPr>
            <w:rFonts w:ascii="Calibri" w:hAnsi="Calibri"/>
            <w:noProof/>
            <w:sz w:val="22"/>
            <w:szCs w:val="22"/>
            <w:lang w:val="es-AR" w:eastAsia="es-AR"/>
          </w:rPr>
          <w:tab/>
        </w:r>
        <w:r w:rsidRPr="00EE2705">
          <w:rPr>
            <w:rStyle w:val="Hipervnculo"/>
            <w:noProof/>
          </w:rPr>
          <w:t>Terminación</w:t>
        </w:r>
        <w:r>
          <w:rPr>
            <w:noProof/>
            <w:webHidden/>
          </w:rPr>
          <w:tab/>
        </w:r>
        <w:r>
          <w:rPr>
            <w:noProof/>
            <w:webHidden/>
          </w:rPr>
          <w:fldChar w:fldCharType="begin"/>
        </w:r>
        <w:r>
          <w:rPr>
            <w:noProof/>
            <w:webHidden/>
          </w:rPr>
          <w:instrText xml:space="preserve"> PAGEREF _Toc523908054 \h </w:instrText>
        </w:r>
        <w:r>
          <w:rPr>
            <w:noProof/>
            <w:webHidden/>
          </w:rPr>
        </w:r>
        <w:r>
          <w:rPr>
            <w:noProof/>
            <w:webHidden/>
          </w:rPr>
          <w:fldChar w:fldCharType="separate"/>
        </w:r>
        <w:r w:rsidR="00282015">
          <w:rPr>
            <w:noProof/>
            <w:webHidden/>
          </w:rPr>
          <w:t>106</w:t>
        </w:r>
        <w:r>
          <w:rPr>
            <w:noProof/>
            <w:webHidden/>
          </w:rPr>
          <w:fldChar w:fldCharType="end"/>
        </w:r>
      </w:hyperlink>
    </w:p>
    <w:p w:rsidR="00DD2AF9" w:rsidRPr="00AB4BA9" w:rsidRDefault="00DD2AF9">
      <w:pPr>
        <w:pStyle w:val="TDC2"/>
        <w:tabs>
          <w:tab w:val="right" w:leader="dot" w:pos="8990"/>
        </w:tabs>
        <w:rPr>
          <w:rFonts w:ascii="Calibri" w:hAnsi="Calibri"/>
          <w:noProof/>
          <w:sz w:val="22"/>
          <w:szCs w:val="22"/>
          <w:lang w:val="es-AR" w:eastAsia="es-AR"/>
        </w:rPr>
      </w:pPr>
      <w:hyperlink w:anchor="_Toc523908055" w:history="1">
        <w:r w:rsidRPr="00EE2705">
          <w:rPr>
            <w:rStyle w:val="Hipervnculo"/>
            <w:noProof/>
          </w:rPr>
          <w:t>35.</w:t>
        </w:r>
        <w:r w:rsidRPr="00AB4BA9">
          <w:rPr>
            <w:rFonts w:ascii="Calibri" w:hAnsi="Calibri"/>
            <w:noProof/>
            <w:sz w:val="22"/>
            <w:szCs w:val="22"/>
            <w:lang w:val="es-AR" w:eastAsia="es-AR"/>
          </w:rPr>
          <w:tab/>
        </w:r>
        <w:r w:rsidRPr="00EE2705">
          <w:rPr>
            <w:rStyle w:val="Hipervnculo"/>
            <w:noProof/>
          </w:rPr>
          <w:t>Cesión</w:t>
        </w:r>
        <w:r>
          <w:rPr>
            <w:noProof/>
            <w:webHidden/>
          </w:rPr>
          <w:tab/>
        </w:r>
        <w:r>
          <w:rPr>
            <w:noProof/>
            <w:webHidden/>
          </w:rPr>
          <w:fldChar w:fldCharType="begin"/>
        </w:r>
        <w:r>
          <w:rPr>
            <w:noProof/>
            <w:webHidden/>
          </w:rPr>
          <w:instrText xml:space="preserve"> PAGEREF _Toc523908055 \h </w:instrText>
        </w:r>
        <w:r>
          <w:rPr>
            <w:noProof/>
            <w:webHidden/>
          </w:rPr>
        </w:r>
        <w:r>
          <w:rPr>
            <w:noProof/>
            <w:webHidden/>
          </w:rPr>
          <w:fldChar w:fldCharType="separate"/>
        </w:r>
        <w:r w:rsidR="00282015">
          <w:rPr>
            <w:noProof/>
            <w:webHidden/>
          </w:rPr>
          <w:t>108</w:t>
        </w:r>
        <w:r>
          <w:rPr>
            <w:noProof/>
            <w:webHidden/>
          </w:rPr>
          <w:fldChar w:fldCharType="end"/>
        </w:r>
      </w:hyperlink>
    </w:p>
    <w:p w:rsidR="00F24A26" w:rsidRDefault="00F24A26">
      <w:pPr>
        <w:suppressAutoHyphens/>
        <w:jc w:val="both"/>
        <w:rPr>
          <w:b/>
          <w:bCs/>
          <w:sz w:val="28"/>
        </w:rPr>
      </w:pPr>
      <w:r>
        <w:rPr>
          <w:b/>
          <w:bCs/>
          <w:sz w:val="28"/>
        </w:rPr>
        <w:fldChar w:fldCharType="end"/>
      </w:r>
    </w:p>
    <w:p w:rsidR="00F24A26" w:rsidRDefault="00F24A26">
      <w:pPr>
        <w:tabs>
          <w:tab w:val="right" w:leader="dot" w:pos="9000"/>
        </w:tabs>
        <w:suppressAutoHyphens/>
        <w:jc w:val="center"/>
      </w:pPr>
    </w:p>
    <w:p w:rsidR="00F24A26" w:rsidRDefault="00F24A26">
      <w:pPr>
        <w:tabs>
          <w:tab w:val="right" w:leader="dot" w:pos="9000"/>
        </w:tabs>
        <w:suppressAutoHyphens/>
        <w:jc w:val="center"/>
        <w:rPr>
          <w:b/>
          <w:bCs/>
          <w:sz w:val="36"/>
        </w:rPr>
      </w:pPr>
      <w:r>
        <w:br w:type="page"/>
      </w:r>
      <w:r>
        <w:rPr>
          <w:b/>
          <w:bCs/>
          <w:sz w:val="36"/>
        </w:rPr>
        <w:lastRenderedPageBreak/>
        <w:t>Sección VII.  Condiciones Generales del Contrato</w:t>
      </w:r>
    </w:p>
    <w:p w:rsidR="00F24A26" w:rsidRDefault="00F24A26">
      <w:pPr>
        <w:tabs>
          <w:tab w:val="right" w:leader="dot" w:pos="9000"/>
        </w:tabs>
        <w:suppressAutoHyphens/>
        <w:jc w:val="both"/>
        <w:rPr>
          <w:b/>
          <w:bCs/>
          <w:sz w:val="36"/>
        </w:rPr>
      </w:pPr>
    </w:p>
    <w:tbl>
      <w:tblPr>
        <w:tblW w:w="0" w:type="auto"/>
        <w:tblLayout w:type="fixed"/>
        <w:tblLook w:val="0000" w:firstRow="0" w:lastRow="0" w:firstColumn="0" w:lastColumn="0" w:noHBand="0" w:noVBand="0"/>
      </w:tblPr>
      <w:tblGrid>
        <w:gridCol w:w="2448"/>
        <w:gridCol w:w="6660"/>
      </w:tblGrid>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67" w:name="_Toc526049530"/>
            <w:bookmarkStart w:id="168" w:name="_Toc523908021"/>
            <w:r>
              <w:t>Definiciones</w:t>
            </w:r>
            <w:bookmarkEnd w:id="167"/>
            <w:bookmarkEnd w:id="168"/>
          </w:p>
        </w:tc>
        <w:tc>
          <w:tcPr>
            <w:tcW w:w="6660" w:type="dxa"/>
          </w:tcPr>
          <w:p w:rsidR="00F24A26" w:rsidRDefault="00F24A26">
            <w:pPr>
              <w:spacing w:after="200"/>
              <w:ind w:left="612" w:hanging="576"/>
              <w:jc w:val="both"/>
            </w:pPr>
            <w:r>
              <w:t>1.1.</w:t>
            </w:r>
            <w:r>
              <w:tab/>
              <w:t>Las siguientes palabras y expresiones tendrán los significados que aquí se les asigna:</w:t>
            </w:r>
          </w:p>
          <w:p w:rsidR="00F24A26" w:rsidRDefault="00F24A26">
            <w:pPr>
              <w:spacing w:after="200"/>
              <w:ind w:left="1152" w:hanging="576"/>
              <w:jc w:val="both"/>
            </w:pPr>
            <w:r>
              <w:t>(a)</w:t>
            </w:r>
            <w:r>
              <w:tab/>
              <w:t>“Banco” significa el Banco Mundial y se refiere al Banco Internacional de Reconstrucción y Fomento (BIRF) o a la Asociación Internacional de Fomento (AIF)</w:t>
            </w:r>
          </w:p>
          <w:p w:rsidR="00F24A26" w:rsidRDefault="00F24A26">
            <w:pPr>
              <w:spacing w:after="200"/>
              <w:ind w:left="1152" w:hanging="576"/>
              <w:jc w:val="both"/>
            </w:pPr>
            <w:r>
              <w:t>(b)</w:t>
            </w:r>
            <w:r>
              <w:tab/>
              <w:t>“Contrato” significa el Convenio de Contrato celebrado entre el Comprador y el Proveedor, junto con los documentos del Contrato allí referidos, incluyendo todos los anexos y apéndices, y todos los documentos incorporados allí por referencia.</w:t>
            </w:r>
          </w:p>
          <w:p w:rsidR="00F24A26" w:rsidRDefault="00F24A26">
            <w:pPr>
              <w:spacing w:after="200"/>
              <w:ind w:left="1152" w:hanging="576"/>
              <w:jc w:val="both"/>
            </w:pPr>
            <w:r>
              <w:t>(c)</w:t>
            </w:r>
            <w:r>
              <w:tab/>
              <w:t>“Documentos del Contrato” significa los documentos enumerados en el Convenio de Contrato, incluyendo cualquier enmienda.</w:t>
            </w:r>
          </w:p>
          <w:p w:rsidR="00F24A26" w:rsidRDefault="00F24A26">
            <w:pPr>
              <w:spacing w:after="200"/>
              <w:ind w:left="1152" w:hanging="576"/>
              <w:jc w:val="both"/>
            </w:pPr>
            <w:r>
              <w:t>(d)</w:t>
            </w:r>
            <w:r>
              <w:tab/>
              <w:t>“Precio del Contrato” significa el precio pagadero al Proveedor según se especifica en el Convenio de Contrato, sujeto a las condiciones y ajustes allí estipulados o deducciones propuestas, según corresponda en virtud del Contrato.</w:t>
            </w:r>
          </w:p>
          <w:p w:rsidR="00F24A26" w:rsidRDefault="00F24A26">
            <w:pPr>
              <w:spacing w:after="200"/>
              <w:ind w:left="1152" w:hanging="576"/>
              <w:jc w:val="both"/>
            </w:pPr>
            <w:r>
              <w:t>(e)</w:t>
            </w:r>
            <w:r>
              <w:tab/>
              <w:t>“Día” significa día calendario.</w:t>
            </w:r>
          </w:p>
          <w:p w:rsidR="00F24A26" w:rsidRDefault="00F24A26">
            <w:pPr>
              <w:spacing w:after="200"/>
              <w:ind w:left="1152" w:hanging="576"/>
              <w:jc w:val="both"/>
            </w:pPr>
            <w:r>
              <w:t>(f)</w:t>
            </w:r>
            <w:r>
              <w:tab/>
              <w:t>“Cumplimiento” significa que el Proveedor ha completado la prestación de los Servicios Conexos de acuerdo con los términos y condiciones establecidas en el Contrato.</w:t>
            </w:r>
          </w:p>
          <w:p w:rsidR="00F24A26" w:rsidRDefault="00F24A26">
            <w:pPr>
              <w:spacing w:after="200"/>
              <w:ind w:left="1152" w:hanging="576"/>
              <w:jc w:val="both"/>
            </w:pPr>
            <w:r>
              <w:t>(g)</w:t>
            </w:r>
            <w:r>
              <w:tab/>
              <w:t>“CGC” significa las Condiciones Generales del Contrato.</w:t>
            </w:r>
          </w:p>
          <w:p w:rsidR="00F24A26" w:rsidRDefault="00F24A26">
            <w:pPr>
              <w:spacing w:after="200"/>
              <w:ind w:left="1152" w:hanging="576"/>
              <w:jc w:val="both"/>
            </w:pPr>
            <w:r>
              <w:t>(h)</w:t>
            </w:r>
            <w:r>
              <w:tab/>
              <w:t>“Bienes” significa todos los productos, materia prima, maquinaria y equipo, y otros materiales que el Proveedor deba proporcionar al Comprador en virtud del Contrato.</w:t>
            </w:r>
          </w:p>
          <w:p w:rsidR="00F24A26" w:rsidRDefault="00F24A26">
            <w:pPr>
              <w:spacing w:after="200"/>
              <w:ind w:left="1152" w:hanging="576"/>
              <w:jc w:val="both"/>
            </w:pPr>
            <w:r>
              <w:t>(i)</w:t>
            </w:r>
            <w:r>
              <w:tab/>
              <w:t>“El País del Comprador” es el país especificado en las</w:t>
            </w:r>
            <w:r>
              <w:rPr>
                <w:b/>
                <w:bCs/>
              </w:rPr>
              <w:t xml:space="preserve"> </w:t>
            </w:r>
            <w:r>
              <w:t>Condiciones Especiales del Contrato</w:t>
            </w:r>
            <w:r>
              <w:rPr>
                <w:b/>
                <w:bCs/>
              </w:rPr>
              <w:t xml:space="preserve"> </w:t>
            </w:r>
            <w:r>
              <w:t>(</w:t>
            </w:r>
            <w:r>
              <w:rPr>
                <w:b/>
                <w:bCs/>
              </w:rPr>
              <w:t>CEC</w:t>
            </w:r>
            <w:r>
              <w:t>).</w:t>
            </w:r>
          </w:p>
          <w:p w:rsidR="00F24A26" w:rsidRDefault="00F24A26">
            <w:pPr>
              <w:spacing w:after="200"/>
              <w:ind w:left="1152" w:hanging="576"/>
              <w:jc w:val="both"/>
            </w:pPr>
            <w:r>
              <w:t>(j)</w:t>
            </w:r>
            <w:r>
              <w:tab/>
              <w:t>“Comprador” significa la entidad que compra los Bienes y Servicios Conexos, según se indica en las CEC.</w:t>
            </w:r>
          </w:p>
          <w:p w:rsidR="00F24A26" w:rsidRDefault="00F24A26">
            <w:pPr>
              <w:spacing w:after="200"/>
              <w:ind w:left="1152" w:hanging="576"/>
              <w:jc w:val="both"/>
            </w:pPr>
            <w:r>
              <w:lastRenderedPageBreak/>
              <w:t>(k)</w:t>
            </w:r>
            <w:r>
              <w:tab/>
              <w:t xml:space="preserve">“Servicios Conexos” significan los servicios incidentales relativos a la provisión de los bienes, tales como seguro, instalación, capacitación y mantenimiento inicial y otras obligaciones similares del Proveedor en virtud del Contrato. </w:t>
            </w:r>
          </w:p>
          <w:p w:rsidR="00F24A26" w:rsidRDefault="00F24A26">
            <w:pPr>
              <w:spacing w:after="200"/>
              <w:ind w:left="1152" w:hanging="576"/>
              <w:jc w:val="both"/>
            </w:pPr>
            <w:r>
              <w:t>(l)</w:t>
            </w:r>
            <w:r>
              <w:tab/>
              <w:t>“CEC” significa las Condiciones Especiales del Contrato.</w:t>
            </w:r>
          </w:p>
          <w:p w:rsidR="00F24A26" w:rsidRDefault="00F24A26">
            <w:pPr>
              <w:spacing w:after="200"/>
              <w:ind w:left="1152" w:hanging="576"/>
              <w:jc w:val="both"/>
            </w:pPr>
            <w:r>
              <w:t>(m)</w:t>
            </w:r>
            <w:r>
              <w:tab/>
              <w:t>“Subcontratista” significa cualquier persona natural, entidad privada o pública, o cualquier combinación de ellas, con quienes el Proveedor ha subcontratado el suministro de cualquier porción de los Bienes o la ejecución de cualquier parte de los Servicios.</w:t>
            </w:r>
          </w:p>
          <w:p w:rsidR="00F24A26" w:rsidRDefault="00F24A26">
            <w:pPr>
              <w:spacing w:after="200"/>
              <w:ind w:left="1152" w:hanging="576"/>
              <w:jc w:val="both"/>
            </w:pPr>
            <w:r>
              <w:t>(n)</w:t>
            </w:r>
            <w:r>
              <w:tab/>
              <w:t xml:space="preserve">“Proveedor” significa la persona natural, jurídica o entidad gubernamental, o una combinación de éstas, cuya oferta para ejecutar el contrato ha sido aceptada por el Comprador y es denominada como tal en el Convenio de Contrato. </w:t>
            </w:r>
          </w:p>
          <w:p w:rsidR="00F24A26" w:rsidRDefault="00F24A26">
            <w:pPr>
              <w:spacing w:after="200"/>
              <w:ind w:left="1152" w:hanging="576"/>
              <w:jc w:val="both"/>
            </w:pPr>
            <w:r>
              <w:t>(o)</w:t>
            </w:r>
            <w:r>
              <w:tab/>
              <w:t>“El Sitio del Proyecto”, donde corresponde, significa el lugar citado en las</w:t>
            </w:r>
            <w:r>
              <w:rPr>
                <w:b/>
                <w:bCs/>
              </w:rPr>
              <w:t xml:space="preserve"> CEC</w:t>
            </w:r>
            <w:r>
              <w:t xml:space="preserve">.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69" w:name="_Toc523908022"/>
            <w:r>
              <w:lastRenderedPageBreak/>
              <w:t>Documentos del Contrato</w:t>
            </w:r>
            <w:bookmarkEnd w:id="169"/>
          </w:p>
        </w:tc>
        <w:tc>
          <w:tcPr>
            <w:tcW w:w="6660" w:type="dxa"/>
          </w:tcPr>
          <w:p w:rsidR="00F24A26" w:rsidRDefault="00F24A26">
            <w:pPr>
              <w:spacing w:after="200"/>
              <w:ind w:left="612" w:hanging="576"/>
              <w:jc w:val="both"/>
            </w:pPr>
            <w:r>
              <w:t>2.1</w:t>
            </w:r>
            <w:r>
              <w:tab/>
              <w:t>Sujetos al orden de precedencia establecido en el Convenio de Contrato, se entiende que todos los documentos que forman parte integral del Contrato (y todos sus componentes allí incluidos) son correlativos, complementarios y recíprocamente aclaratorios.  El Convenio de Contrato deberá leerse de manera integral.</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70" w:name="_Toc523908023"/>
            <w:r>
              <w:t>Fraude y Corrupción</w:t>
            </w:r>
            <w:bookmarkEnd w:id="170"/>
          </w:p>
        </w:tc>
        <w:tc>
          <w:tcPr>
            <w:tcW w:w="6660" w:type="dxa"/>
          </w:tcPr>
          <w:p w:rsidR="00F24A26" w:rsidRDefault="00F24A26">
            <w:pPr>
              <w:spacing w:after="200"/>
              <w:ind w:left="612" w:hanging="576"/>
              <w:jc w:val="both"/>
            </w:pPr>
            <w:r>
              <w:t>3.1</w:t>
            </w:r>
            <w:r>
              <w:tab/>
              <w:t>El Banco exige que todos los Prestatarios (incluidos los beneficiarios de préstamos concedidos por el Banco), así como los Licitantes, Proveedores, Contratistas y Consultores  que participen en proyectos  financiados por el Banco, observen las más estrictas normas de ética durante el proceso de selección y la ejecución de dichos contratos. Para dar cumplimiento a esta política, el Banco:</w:t>
            </w:r>
          </w:p>
          <w:p w:rsidR="00F24A26" w:rsidRDefault="00F24A26">
            <w:pPr>
              <w:spacing w:after="200"/>
              <w:ind w:left="1224" w:hanging="612"/>
              <w:jc w:val="both"/>
            </w:pPr>
            <w:r>
              <w:t>(a)</w:t>
            </w:r>
            <w:r>
              <w:tab/>
              <w:t>define de la siguiente manera, las expresiones que se indican a continuación:</w:t>
            </w:r>
          </w:p>
          <w:p w:rsidR="00F24A26" w:rsidRDefault="00F24A26">
            <w:pPr>
              <w:spacing w:after="200"/>
              <w:ind w:left="1728" w:hanging="576"/>
              <w:jc w:val="both"/>
            </w:pPr>
            <w:r>
              <w:t xml:space="preserve">(i) </w:t>
            </w:r>
            <w:r>
              <w:tab/>
              <w:t>"Práctica corrupta" significa el ofrecimiento, suministro, aceptación o solicitud, directa o indirectamente, de cualquier cosa de valor con el fin de influir la actuación de un funcionario público en cuanto a un proceso de selección o a la ejecución de contratos;</w:t>
            </w:r>
          </w:p>
          <w:p w:rsidR="00F24A26" w:rsidRDefault="00F24A26">
            <w:pPr>
              <w:spacing w:after="200"/>
              <w:ind w:left="1728" w:hanging="576"/>
              <w:jc w:val="both"/>
            </w:pPr>
            <w:r>
              <w:lastRenderedPageBreak/>
              <w:t>(ii)</w:t>
            </w:r>
            <w:r>
              <w:tab/>
              <w:t>"Práctica fraudulenta" significa la tergiversación o supresión de hechos con el fin de influir en el proceso de selección o la ejecución de un contrato;</w:t>
            </w:r>
          </w:p>
          <w:p w:rsidR="00F24A26" w:rsidRDefault="00F24A26">
            <w:pPr>
              <w:spacing w:after="200"/>
              <w:ind w:left="1728" w:hanging="576"/>
              <w:jc w:val="both"/>
            </w:pPr>
            <w:r>
              <w:t>(iii)</w:t>
            </w:r>
            <w:r>
              <w:tab/>
              <w:t>“Prácticas colusorias” significa una manipulación o arreglo entre dos o más licitantes con o sin el conocimiento del Prestatario, con el fin de establecer precios de ofertas a niveles artificiales no competitivos;</w:t>
            </w:r>
          </w:p>
          <w:p w:rsidR="00F24A26" w:rsidRDefault="00F24A26">
            <w:pPr>
              <w:spacing w:after="200"/>
              <w:ind w:left="1728" w:hanging="576"/>
              <w:jc w:val="both"/>
            </w:pPr>
            <w:r>
              <w:t>(iv)</w:t>
            </w:r>
            <w:r>
              <w:tab/>
              <w:t>“practicas coercitivas” significa hacer daño o amenazar de hacer daño, directa o indirectamente, a personas o a su propiedad para influir su participación en un proceso de adquisición, o para afectar la ejecución de un contrato.</w:t>
            </w:r>
          </w:p>
          <w:p w:rsidR="00F24A26" w:rsidRDefault="00F24A26">
            <w:pPr>
              <w:spacing w:after="200"/>
              <w:ind w:left="972" w:hanging="576"/>
              <w:jc w:val="both"/>
            </w:pPr>
            <w:r>
              <w:t>(b)</w:t>
            </w:r>
            <w:r>
              <w:tab/>
              <w:t>anulará la porción del préstamo asignada al contrato si determina en cualquier momento que los representantes del Prestatario o de un beneficiario del préstamo han participado en prácticas corruptas, fraudulentas, colusorias o coercitivas durante el proceso de selección o la ejecución de dicho contrato, sin que el Prestatario haya adoptado medidas oportunas y apropiadas, satisfactorias para el Banco,  para corregir la situación;</w:t>
            </w:r>
          </w:p>
          <w:p w:rsidR="00F24A26" w:rsidRDefault="00F24A26">
            <w:pPr>
              <w:spacing w:after="200"/>
              <w:ind w:left="972" w:hanging="576"/>
              <w:jc w:val="both"/>
            </w:pPr>
            <w:r>
              <w:t>(c)</w:t>
            </w:r>
            <w:r>
              <w:tab/>
              <w:t>sancionará empresas o individuos, inclusive declarándolos inelegibles, indefinidamente o por un período determinado, para adjudicarles contratos si en cualquier momento determina que han participado directamente o a través de sus agentes, en prácticas corruptas, fraudulentas, colusorias o coercitivas al competir o ejecutar un contrato financiado por el Banco; y</w:t>
            </w:r>
          </w:p>
          <w:p w:rsidR="00F24A26" w:rsidRDefault="00F24A26">
            <w:pPr>
              <w:spacing w:after="200"/>
              <w:ind w:left="972" w:hanging="576"/>
              <w:jc w:val="both"/>
            </w:pPr>
            <w:r>
              <w:t>(d)</w:t>
            </w:r>
            <w:r>
              <w:tab/>
              <w:t>tendrá derecho a exigir a los proveedores que permitan que Banco inspeccione sus registros contables, estados financieros y otros documentos relacionados con la presentación de la oferta y con la ejecución del contrato y a ser auditados por auditores  designados por el Banco.</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71" w:name="_Toc523908024"/>
            <w:r>
              <w:lastRenderedPageBreak/>
              <w:t>Interpretación</w:t>
            </w:r>
            <w:bookmarkEnd w:id="171"/>
          </w:p>
        </w:tc>
        <w:tc>
          <w:tcPr>
            <w:tcW w:w="6660" w:type="dxa"/>
          </w:tcPr>
          <w:p w:rsidR="00F24A26" w:rsidRDefault="00F24A26">
            <w:pPr>
              <w:spacing w:after="200"/>
              <w:ind w:left="612" w:hanging="576"/>
              <w:jc w:val="both"/>
            </w:pPr>
            <w:r>
              <w:t>4.1</w:t>
            </w:r>
            <w:r>
              <w:tab/>
              <w:t>Si el contexto así lo requiere, el singular significa el plural, y viceversa.</w:t>
            </w:r>
          </w:p>
          <w:p w:rsidR="00F24A26" w:rsidRDefault="00F24A26" w:rsidP="00F24A26">
            <w:pPr>
              <w:numPr>
                <w:ilvl w:val="1"/>
                <w:numId w:val="31"/>
              </w:numPr>
              <w:spacing w:after="200"/>
              <w:ind w:hanging="576"/>
              <w:jc w:val="both"/>
            </w:pPr>
            <w:r>
              <w:t>Incoterms</w:t>
            </w:r>
          </w:p>
          <w:p w:rsidR="00F24A26" w:rsidRDefault="00F24A26">
            <w:pPr>
              <w:spacing w:after="200"/>
              <w:ind w:left="1152" w:hanging="576"/>
              <w:jc w:val="both"/>
            </w:pPr>
            <w:r>
              <w:t>(a)</w:t>
            </w:r>
            <w:r>
              <w:tab/>
              <w:t xml:space="preserve">El significado de cualquier término comercial, así como los derechos y obligaciones de las partes serán </w:t>
            </w:r>
            <w:r>
              <w:lastRenderedPageBreak/>
              <w:t>los prescritos en los Incoterms, a menos que sea inconsistente con alguna disposición del Contrato.</w:t>
            </w:r>
          </w:p>
          <w:p w:rsidR="00F24A26" w:rsidRDefault="00F24A26">
            <w:pPr>
              <w:spacing w:after="200"/>
              <w:ind w:left="1152" w:hanging="576"/>
              <w:jc w:val="both"/>
            </w:pPr>
            <w:r>
              <w:t>(b)</w:t>
            </w:r>
            <w:r>
              <w:tab/>
              <w:t>Los términos EXW,  CIP, FCA, CFR y otros similares, cuando se utilicen, se regirán por las normas establecidas en la edición vigente de los Incoterms</w:t>
            </w:r>
            <w:r>
              <w:rPr>
                <w:i/>
                <w:iCs/>
              </w:rPr>
              <w:t xml:space="preserve"> </w:t>
            </w:r>
            <w:r>
              <w:t>especificada en las</w:t>
            </w:r>
            <w:r>
              <w:rPr>
                <w:b/>
                <w:bCs/>
              </w:rPr>
              <w:t xml:space="preserve"> CEC</w:t>
            </w:r>
            <w:r>
              <w:t>, y publicada por la Cámara de Comercio Internacional en París, Francia.</w:t>
            </w:r>
          </w:p>
          <w:p w:rsidR="00F24A26" w:rsidRDefault="00F24A26" w:rsidP="00F24A26">
            <w:pPr>
              <w:numPr>
                <w:ilvl w:val="1"/>
                <w:numId w:val="31"/>
              </w:numPr>
              <w:spacing w:after="200"/>
              <w:ind w:hanging="576"/>
              <w:jc w:val="both"/>
            </w:pPr>
            <w:r>
              <w:t>Totalidad del Convenio</w:t>
            </w:r>
          </w:p>
          <w:p w:rsidR="00F24A26" w:rsidRDefault="00F24A26">
            <w:pPr>
              <w:spacing w:after="200"/>
              <w:ind w:left="615" w:hanging="576"/>
              <w:jc w:val="both"/>
            </w:pPr>
            <w:r>
              <w:tab/>
              <w:t>El Contrato constituye la totalidad de lo acordado entre el Comprador y el Proveedor y substituye todas las comunicaciones, negociaciones y acuerdos (ya sea escritos o verbales) realizados entre las partes con anterioridad a la fecha de la celebración del Contrato.</w:t>
            </w:r>
          </w:p>
          <w:p w:rsidR="00F24A26" w:rsidRDefault="00F24A26" w:rsidP="00F24A26">
            <w:pPr>
              <w:numPr>
                <w:ilvl w:val="1"/>
                <w:numId w:val="31"/>
              </w:numPr>
              <w:spacing w:after="200"/>
              <w:ind w:hanging="576"/>
              <w:jc w:val="both"/>
            </w:pPr>
            <w:r>
              <w:t>Enmienda</w:t>
            </w:r>
          </w:p>
          <w:p w:rsidR="00F24A26" w:rsidRDefault="00F24A26">
            <w:pPr>
              <w:spacing w:after="200"/>
              <w:ind w:left="615" w:hanging="576"/>
              <w:jc w:val="both"/>
            </w:pPr>
            <w:r>
              <w:tab/>
              <w:t>Ninguna enmienda u otra variación al Contrato será válida a menos que esté por escrito, fechada y se refiera expresamente al Contrato, y esté firmada por un representante de cada una de las partes debidamente autorizado.</w:t>
            </w:r>
          </w:p>
          <w:p w:rsidR="00F24A26" w:rsidRDefault="00F24A26">
            <w:pPr>
              <w:spacing w:after="200"/>
              <w:ind w:left="615" w:hanging="576"/>
              <w:jc w:val="both"/>
            </w:pPr>
            <w:r>
              <w:t>4.5</w:t>
            </w:r>
            <w:r>
              <w:tab/>
              <w:t>Limitación de Dispensas</w:t>
            </w:r>
          </w:p>
          <w:p w:rsidR="00F24A26" w:rsidRDefault="00F24A26">
            <w:pPr>
              <w:spacing w:after="200"/>
              <w:ind w:left="1152" w:hanging="576"/>
              <w:jc w:val="both"/>
            </w:pPr>
            <w:r>
              <w:t>(a)</w:t>
            </w:r>
            <w:r>
              <w:tab/>
              <w:t>Sujeto a lo indicado en la Subcláusula 4.5(b) siguiente de estas CGC, ninguna dilación, tolerancia, demora o aprobación por cualquiera de las partes al hacer cumplir algún término y condición del Contrato o el otorgar prórrogas por una de las partes a la otra, perjudicará, afectará o limitará los derechos de esa parte en virtud del Contrato.  Asimismo, ninguna dispensa concedida por cualquiera de las partes por un incumplimiento del Contrato, servirá de dispensa para incumplimientos posteriores o continuos del Contrato.</w:t>
            </w:r>
          </w:p>
          <w:p w:rsidR="00F24A26" w:rsidRDefault="00F24A26">
            <w:pPr>
              <w:spacing w:after="200"/>
              <w:ind w:left="1152" w:hanging="576"/>
              <w:jc w:val="both"/>
            </w:pPr>
            <w:r>
              <w:t>(b)</w:t>
            </w:r>
            <w:r>
              <w:tab/>
              <w:t>Toda dispensa a los derechos, poderes o remedios de una de las partes en virtud del Contrato, deberá ser por escrito, llevar la fecha y estar firmada por un representante autorizado de la parte otorgando dicha dispensa y deberá especificar la obligación que está dispensando y el alcance de la dispensa.</w:t>
            </w:r>
          </w:p>
          <w:p w:rsidR="00F24A26" w:rsidRDefault="00F24A26">
            <w:pPr>
              <w:spacing w:after="200"/>
              <w:ind w:left="612" w:hanging="576"/>
              <w:jc w:val="both"/>
            </w:pPr>
            <w:r>
              <w:t>4.6</w:t>
            </w:r>
            <w:r>
              <w:tab/>
              <w:t>Divisibilidad</w:t>
            </w:r>
          </w:p>
          <w:p w:rsidR="00F24A26" w:rsidRDefault="00F24A26">
            <w:pPr>
              <w:spacing w:after="200"/>
              <w:ind w:left="612" w:hanging="576"/>
              <w:jc w:val="both"/>
            </w:pPr>
            <w:r>
              <w:tab/>
              <w:t xml:space="preserve">Si cualquier provisión o condición del Contrato es prohibida o resultase inválida o inejecutable, dicha prohibición, </w:t>
            </w:r>
            <w:r>
              <w:lastRenderedPageBreak/>
              <w:t xml:space="preserve">invalidez o falta de ejecución no afectará la validez o el cumplimiento de las otras provisiones o condiciones del Contrato.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72" w:name="_Toc523908025"/>
            <w:r>
              <w:lastRenderedPageBreak/>
              <w:t>Idioma</w:t>
            </w:r>
            <w:bookmarkEnd w:id="172"/>
          </w:p>
        </w:tc>
        <w:tc>
          <w:tcPr>
            <w:tcW w:w="6660" w:type="dxa"/>
          </w:tcPr>
          <w:p w:rsidR="00F24A26" w:rsidRDefault="00F24A26">
            <w:pPr>
              <w:spacing w:after="200"/>
              <w:ind w:left="612" w:hanging="576"/>
              <w:jc w:val="both"/>
            </w:pPr>
            <w:r>
              <w:t>5.1</w:t>
            </w:r>
            <w:r>
              <w:tab/>
              <w:t xml:space="preserve">El Contrato, así como toda la correspondencia y documentos </w:t>
            </w:r>
            <w:r>
              <w:rPr>
                <w:lang w:val="es-MX"/>
              </w:rPr>
              <w:t xml:space="preserve">relativos al Contrato intercambiados entre el Proveedor y el Comprador, deberán ser escritos en el idioma especificado en las CEC.  Los documentos de sustento y material impreso que formen parte del Contrato, pueden estar en otro idioma siempre que los mismos estén acompañados de una traducción fidedigna de los apartes pertinentes al idioma especificado y, en tal caso, dicha traducción prevalecerá para efectos de interpretación del Contrato. </w:t>
            </w:r>
            <w:r>
              <w:t xml:space="preserve">   </w:t>
            </w:r>
          </w:p>
          <w:p w:rsidR="00F24A26" w:rsidRDefault="00F24A26">
            <w:pPr>
              <w:spacing w:after="200"/>
              <w:ind w:left="612" w:hanging="576"/>
              <w:jc w:val="both"/>
            </w:pPr>
            <w:r>
              <w:t>5.2</w:t>
            </w:r>
            <w:r>
              <w:tab/>
              <w:t xml:space="preserve">El Proveedor será responsable de todos los costos de la traducción al idioma que rige, así como de todos los riesgos derivados de la exactitud de dicha traducción de los documentos proporcionados por el Proveedor. </w:t>
            </w:r>
          </w:p>
        </w:tc>
      </w:tr>
      <w:tr w:rsidR="00F24A26">
        <w:tblPrEx>
          <w:tblCellMar>
            <w:top w:w="0" w:type="dxa"/>
            <w:bottom w:w="0" w:type="dxa"/>
          </w:tblCellMar>
        </w:tblPrEx>
        <w:tc>
          <w:tcPr>
            <w:tcW w:w="2448" w:type="dxa"/>
          </w:tcPr>
          <w:p w:rsidR="00F24A26" w:rsidRPr="00282015" w:rsidRDefault="00F24A26" w:rsidP="00A90667">
            <w:pPr>
              <w:pStyle w:val="sec7-clauses"/>
              <w:numPr>
                <w:ilvl w:val="0"/>
                <w:numId w:val="41"/>
              </w:numPr>
              <w:tabs>
                <w:tab w:val="clear" w:pos="720"/>
              </w:tabs>
              <w:ind w:left="360"/>
              <w:rPr>
                <w:lang w:val="es-AR"/>
              </w:rPr>
            </w:pPr>
            <w:bookmarkStart w:id="173" w:name="_Toc523908026"/>
            <w:r w:rsidRPr="00282015">
              <w:rPr>
                <w:lang w:val="es-AR"/>
              </w:rPr>
              <w:t>Asociación en Participación o Consorcio</w:t>
            </w:r>
            <w:bookmarkEnd w:id="173"/>
            <w:r w:rsidRPr="00282015">
              <w:rPr>
                <w:lang w:val="es-AR"/>
              </w:rPr>
              <w:t xml:space="preserve"> </w:t>
            </w:r>
          </w:p>
        </w:tc>
        <w:tc>
          <w:tcPr>
            <w:tcW w:w="6660" w:type="dxa"/>
          </w:tcPr>
          <w:p w:rsidR="00F24A26" w:rsidRDefault="00F24A26">
            <w:pPr>
              <w:spacing w:after="200"/>
              <w:ind w:left="612" w:hanging="576"/>
              <w:jc w:val="both"/>
            </w:pPr>
            <w:r>
              <w:t>6.1</w:t>
            </w:r>
            <w:r>
              <w:tab/>
              <w:t xml:space="preserve">Si el Proveedor es una Asociación en Participación o Consorcio, todas las partes que lo conforman deberán ser mancomunada y solidariamente responsables frente al Comprador por el cumplimiento de las disposiciones del Contrato y deberán designar a una de ellas para que actúe como representante con autoridad para comprometer a la Asociación en Participación o Consorcio. La composición o constitución de la Asociación en Participación o Consorcio no podrá ser alterada sin el previo consentimiento del Comprador.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74" w:name="_Toc523908027"/>
            <w:r>
              <w:t>Elegibilidad</w:t>
            </w:r>
            <w:bookmarkEnd w:id="174"/>
          </w:p>
        </w:tc>
        <w:tc>
          <w:tcPr>
            <w:tcW w:w="6660" w:type="dxa"/>
          </w:tcPr>
          <w:p w:rsidR="00F24A26" w:rsidRDefault="00F24A26">
            <w:pPr>
              <w:spacing w:after="200"/>
              <w:ind w:left="612" w:hanging="576"/>
              <w:jc w:val="both"/>
            </w:pPr>
            <w:r>
              <w:t>7.1</w:t>
            </w:r>
            <w:r>
              <w:tab/>
              <w:t xml:space="preserve">El Proveedor y sus Subcontratistas deberán tener la nacionalidad de un país elegible. Se considera que un Proveedor o Subcontratista cuenta con la nacionalidad de un país si es un ciudadano o está constituido, incorporado o registrado y opera de conformidad con las normas y leyes de ese país. </w:t>
            </w:r>
          </w:p>
          <w:p w:rsidR="00F24A26" w:rsidRDefault="00F24A26">
            <w:pPr>
              <w:spacing w:after="200"/>
              <w:ind w:left="612" w:hanging="576"/>
              <w:jc w:val="both"/>
            </w:pPr>
            <w:r>
              <w:t>7.2</w:t>
            </w:r>
            <w:r>
              <w:tab/>
              <w:t>Todos los Bienes y Servicios Conexos a suministrarse bajo el Contrato y financiados por el Banco deberán tener su origen en países elegibles. Para propósitos de esta cláusula, “origen” significa el país donde los bienes han sido extraídos, cosechados, cultivados, producidos, fabricados o procesados o, que debido a ser afectados por procesos, manufactura o ensamblaje resultan en otro artículo reconocido comercialmente que difiere sustancialmente de las características básicas de sus componentes.</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75" w:name="_Toc523908028"/>
            <w:r>
              <w:lastRenderedPageBreak/>
              <w:t>Notificaciones</w:t>
            </w:r>
            <w:bookmarkEnd w:id="175"/>
          </w:p>
        </w:tc>
        <w:tc>
          <w:tcPr>
            <w:tcW w:w="6660" w:type="dxa"/>
          </w:tcPr>
          <w:p w:rsidR="00F24A26" w:rsidRDefault="00F24A26">
            <w:pPr>
              <w:spacing w:after="200"/>
              <w:ind w:left="612" w:hanging="576"/>
              <w:jc w:val="both"/>
            </w:pPr>
            <w:r>
              <w:t>8.1</w:t>
            </w:r>
            <w:r>
              <w:tab/>
              <w:t>Todas las notificaciones entre las partes en virtud de este Contrato deberán ser por escrito y dirigidas a la dirección indicada en las</w:t>
            </w:r>
            <w:r>
              <w:rPr>
                <w:b/>
                <w:bCs/>
              </w:rPr>
              <w:t xml:space="preserve"> CEC</w:t>
            </w:r>
            <w:r>
              <w:t>. El término “por escrito” significa comunicación en forma escrita con prueba de recibo.</w:t>
            </w:r>
          </w:p>
          <w:p w:rsidR="00F24A26" w:rsidRDefault="00F24A26">
            <w:pPr>
              <w:spacing w:after="200"/>
              <w:ind w:left="612" w:hanging="576"/>
              <w:jc w:val="both"/>
            </w:pPr>
            <w:r>
              <w:t>8.2</w:t>
            </w:r>
            <w:r>
              <w:tab/>
              <w:t xml:space="preserve">Una notificación será efectiva en la fecha más tardía entre la fecha de entrega y la fecha de la notificación.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76" w:name="_Toc523908029"/>
            <w:r>
              <w:t>Ley aplicable</w:t>
            </w:r>
            <w:bookmarkEnd w:id="176"/>
          </w:p>
        </w:tc>
        <w:tc>
          <w:tcPr>
            <w:tcW w:w="6660" w:type="dxa"/>
          </w:tcPr>
          <w:p w:rsidR="00F24A26" w:rsidRDefault="00F24A26">
            <w:pPr>
              <w:spacing w:after="200"/>
              <w:ind w:left="612" w:hanging="576"/>
              <w:jc w:val="both"/>
            </w:pPr>
            <w:r>
              <w:t>9.1</w:t>
            </w:r>
            <w:r>
              <w:tab/>
              <w:t>El Contrato se regirá y se interpretará según las leyes del País del Comprador, a menos que se indique otra cosa en las</w:t>
            </w:r>
            <w:r>
              <w:rPr>
                <w:b/>
                <w:bCs/>
              </w:rPr>
              <w:t xml:space="preserve"> CEC</w:t>
            </w:r>
            <w:r>
              <w:t xml:space="preserve">.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77" w:name="_Toc523908030"/>
            <w:r>
              <w:t>Solución de controversias</w:t>
            </w:r>
            <w:bookmarkEnd w:id="177"/>
          </w:p>
        </w:tc>
        <w:tc>
          <w:tcPr>
            <w:tcW w:w="6660" w:type="dxa"/>
          </w:tcPr>
          <w:p w:rsidR="00F24A26" w:rsidRDefault="00F24A26">
            <w:pPr>
              <w:spacing w:after="200"/>
              <w:ind w:left="612" w:hanging="576"/>
              <w:jc w:val="both"/>
            </w:pPr>
            <w:r>
              <w:t>10.1</w:t>
            </w:r>
            <w:r>
              <w:tab/>
              <w:t>El Comprador y el Proveedor harán todo lo posible para resolver amigablemente mediante negociaciones directas informales,  cualquier desacuerdo o controversia que se haya suscitado entre ellos en virtud o en referencia al Contrato.</w:t>
            </w:r>
          </w:p>
          <w:p w:rsidR="00F24A26" w:rsidRDefault="00F24A26">
            <w:pPr>
              <w:spacing w:after="200"/>
              <w:ind w:left="612" w:hanging="576"/>
              <w:jc w:val="both"/>
            </w:pPr>
            <w:r>
              <w:t>10.2</w:t>
            </w:r>
            <w:r>
              <w:tab/>
              <w:t>Si después de transcurridos veintiocho (28) días las partes no han podido resolver la controversia o diferencia mediante dichas consultas mutuas, entonces el Comprador o el Proveedor podrá informar a la otra parte sobre sus intenciones de iniciar un  proceso  de arbitraje con respecto al asunto en disputa, conforme a las disposiciones que se indican a continuación</w:t>
            </w:r>
            <w:del w:id="178" w:author="Micaela Di Pascuale" w:date="2018-09-17T16:05:00Z">
              <w:r w:rsidDel="009402E4">
                <w:delText xml:space="preserve">, </w:delText>
              </w:r>
            </w:del>
            <w:r>
              <w:t>; no se podrá iniciar un proceso  de arbitraje con respecto a dicho asunto si no se ha emitido la mencionada notificación. Cualquier controversia o diferencia respecto de la</w:t>
            </w:r>
            <w:ins w:id="179" w:author="Micaela Di Pascuale" w:date="2018-09-17T16:05:00Z">
              <w:r w:rsidR="009402E4">
                <w:t xml:space="preserve"> </w:t>
              </w:r>
            </w:ins>
            <w:r>
              <w:t>cual se haya notificado la intención de iniciar un proceso  de arbitraje de conformidad con esta cláusula, se resolverá definitivamente mediante arbitraje. El proceso de arbitraje puede comenzar antes o después de la entrega de los bienes en virtud del Contrato. El arbitraje se llevará a cabo  según el reglamento de procedimientos estipulado en las</w:t>
            </w:r>
            <w:r>
              <w:rPr>
                <w:b/>
                <w:bCs/>
              </w:rPr>
              <w:t xml:space="preserve"> CEC.</w:t>
            </w:r>
            <w:r>
              <w:t xml:space="preserve">  </w:t>
            </w:r>
          </w:p>
          <w:p w:rsidR="00F24A26" w:rsidRDefault="00F24A26">
            <w:pPr>
              <w:spacing w:after="200"/>
              <w:ind w:left="612" w:hanging="576"/>
              <w:jc w:val="both"/>
            </w:pPr>
            <w:r>
              <w:t>10.3</w:t>
            </w:r>
            <w:r>
              <w:tab/>
              <w:t xml:space="preserve">No obstante las referencias a arbitraje en este documento, </w:t>
            </w:r>
          </w:p>
          <w:p w:rsidR="00F24A26" w:rsidRDefault="00F24A26">
            <w:pPr>
              <w:spacing w:after="200"/>
              <w:ind w:left="1152" w:hanging="576"/>
              <w:jc w:val="both"/>
            </w:pPr>
            <w:r>
              <w:t>(a)</w:t>
            </w:r>
            <w:r>
              <w:tab/>
              <w:t>ambas partes deben continuar cumpliendo con sus obligaciones respectivas en virtud del Contrato, a menos que las partes acuerden de otra manera; y</w:t>
            </w:r>
          </w:p>
          <w:p w:rsidR="00F24A26" w:rsidRDefault="00F24A26">
            <w:pPr>
              <w:tabs>
                <w:tab w:val="left" w:pos="4390"/>
              </w:tabs>
              <w:spacing w:after="200"/>
              <w:ind w:left="1152" w:hanging="576"/>
              <w:jc w:val="both"/>
            </w:pPr>
            <w:r>
              <w:t>(b)</w:t>
            </w:r>
            <w:r>
              <w:tab/>
              <w:t xml:space="preserve">el Comprador pagará el dinero que le adeude al Proveedor.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0" w:name="_Toc523908031"/>
            <w:r>
              <w:t>Alcance de los suministros</w:t>
            </w:r>
            <w:bookmarkEnd w:id="180"/>
          </w:p>
        </w:tc>
        <w:tc>
          <w:tcPr>
            <w:tcW w:w="6660" w:type="dxa"/>
          </w:tcPr>
          <w:p w:rsidR="00F24A26" w:rsidRDefault="00F24A26">
            <w:pPr>
              <w:spacing w:after="200"/>
              <w:ind w:left="612" w:hanging="576"/>
              <w:jc w:val="both"/>
            </w:pPr>
            <w:r>
              <w:t>11.1</w:t>
            </w:r>
            <w:r>
              <w:tab/>
              <w:t xml:space="preserve">Los Bienes y Servicios Conexos serán suministrados según lo estipulado en la Lista de Requisitos.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spacing w:after="0"/>
              <w:ind w:left="360"/>
            </w:pPr>
            <w:bookmarkStart w:id="181" w:name="_Toc523908032"/>
            <w:r>
              <w:t>Entrega y documentos</w:t>
            </w:r>
            <w:bookmarkEnd w:id="181"/>
          </w:p>
        </w:tc>
        <w:tc>
          <w:tcPr>
            <w:tcW w:w="6660" w:type="dxa"/>
          </w:tcPr>
          <w:p w:rsidR="00F24A26" w:rsidRDefault="00F24A26">
            <w:pPr>
              <w:spacing w:after="200"/>
              <w:ind w:left="612" w:hanging="576"/>
              <w:jc w:val="both"/>
            </w:pPr>
            <w:r>
              <w:t>12.1</w:t>
            </w:r>
            <w:r>
              <w:tab/>
              <w:t xml:space="preserve">Sujeto a lo dispuesto en la Subcláusula 32.1 de las CGC, la Entrega de los Bienes y Cumplimiento de los Servicios </w:t>
            </w:r>
            <w:r>
              <w:lastRenderedPageBreak/>
              <w:t>Conexos se realizará de acuerdo con el Plan de Entrega y Cronograma de Cumplimiento indicado en la Lista de Requisitos. Los detalles de los documentos de embarque y otros que deberá suministrar el Proveedor se especifican en las</w:t>
            </w:r>
            <w:r>
              <w:rPr>
                <w:b/>
                <w:bCs/>
              </w:rPr>
              <w:t xml:space="preserve"> CEC</w:t>
            </w:r>
            <w:r>
              <w:t xml:space="preserve">.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2" w:name="_Toc523908033"/>
            <w:r>
              <w:lastRenderedPageBreak/>
              <w:t>Responsabi- lidades del Proveedor</w:t>
            </w:r>
            <w:bookmarkEnd w:id="182"/>
          </w:p>
        </w:tc>
        <w:tc>
          <w:tcPr>
            <w:tcW w:w="6660" w:type="dxa"/>
          </w:tcPr>
          <w:p w:rsidR="00F24A26" w:rsidRDefault="00F24A26">
            <w:pPr>
              <w:spacing w:after="200"/>
              <w:ind w:left="612" w:hanging="576"/>
              <w:jc w:val="both"/>
            </w:pPr>
            <w:r>
              <w:t>13.1</w:t>
            </w:r>
            <w:r>
              <w:tab/>
              <w:t xml:space="preserve">El Proveedor deberá proporcionar todos los bienes y Servicios Conexos incluidos en el Alcance de Suministros de conformidad con la Cláusula 11 de las CGC, el Plan de Entrega y Cronograma de Cumplimiento, de conformidad con la Cláusula 12 de las CGC.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3" w:name="_Toc523908034"/>
            <w:r>
              <w:t>Precio del Contrato</w:t>
            </w:r>
            <w:bookmarkEnd w:id="183"/>
          </w:p>
        </w:tc>
        <w:tc>
          <w:tcPr>
            <w:tcW w:w="6660" w:type="dxa"/>
          </w:tcPr>
          <w:p w:rsidR="00F24A26" w:rsidRDefault="00F24A26">
            <w:pPr>
              <w:spacing w:after="200"/>
              <w:ind w:left="612" w:hanging="576"/>
              <w:jc w:val="both"/>
            </w:pPr>
            <w:r>
              <w:t>14.1</w:t>
            </w:r>
            <w:r>
              <w:tab/>
              <w:t>Los precios que cobre el Proveedor por los Bienes proporcionados y los Servicios Conexos prestados en virtud del contrato no podrán ser diferentes de los cotizados por el Proveedor en su oferta, excepto por cualquier ajuste de precios autorizado en las</w:t>
            </w:r>
            <w:r>
              <w:rPr>
                <w:b/>
                <w:bCs/>
              </w:rPr>
              <w:t xml:space="preserve"> CEC</w:t>
            </w:r>
            <w:r>
              <w:t xml:space="preserve">.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4" w:name="_Toc523908035"/>
            <w:r>
              <w:t>Condiciones de Pago</w:t>
            </w:r>
            <w:bookmarkEnd w:id="184"/>
          </w:p>
        </w:tc>
        <w:tc>
          <w:tcPr>
            <w:tcW w:w="6660" w:type="dxa"/>
          </w:tcPr>
          <w:p w:rsidR="00F24A26" w:rsidRDefault="00F24A26">
            <w:pPr>
              <w:spacing w:after="200"/>
              <w:ind w:left="612" w:hanging="576"/>
              <w:jc w:val="both"/>
            </w:pPr>
            <w:r>
              <w:t>15.1</w:t>
            </w:r>
            <w:r>
              <w:tab/>
              <w:t>El precio del Contrato, incluyendo cualquier pago por anticipo, si corresponde, se pagará según se establece en las</w:t>
            </w:r>
            <w:r>
              <w:rPr>
                <w:b/>
                <w:bCs/>
              </w:rPr>
              <w:t xml:space="preserve"> CEC</w:t>
            </w:r>
            <w:r>
              <w:t>.</w:t>
            </w:r>
          </w:p>
          <w:p w:rsidR="00F24A26" w:rsidRDefault="00F24A26">
            <w:pPr>
              <w:spacing w:after="200"/>
              <w:ind w:left="612" w:hanging="576"/>
              <w:jc w:val="both"/>
            </w:pPr>
            <w:r>
              <w:t>15.2</w:t>
            </w:r>
            <w:r>
              <w:tab/>
              <w:t>La solicitud de pago del Proveedor al Comprador deberá ser por escrito, acompañada de recibos que describan, según corresponda, los Bienes entregados y los Servicios Conexos cumplidos, y de los documentos presentados de conformidad con la Cláusula 12 de las CGC y en cumplimiento de las obligaciones estipuladas en el Contrato.</w:t>
            </w:r>
          </w:p>
          <w:p w:rsidR="00F24A26" w:rsidRDefault="00F24A26">
            <w:pPr>
              <w:spacing w:after="200"/>
              <w:ind w:left="612" w:hanging="576"/>
              <w:jc w:val="both"/>
            </w:pPr>
            <w:r>
              <w:t>15.3</w:t>
            </w:r>
            <w:r>
              <w:tab/>
              <w:t xml:space="preserve">El Comprador efectuará los pagos prontamente, pero de ninguna manera podrá exceder sesenta (60) días después de la presentación de una factura o solicitud de pago por el Proveedor, y después de que el Comprador la haya aceptado. </w:t>
            </w:r>
          </w:p>
          <w:p w:rsidR="00F24A26" w:rsidRDefault="00F24A26">
            <w:pPr>
              <w:spacing w:after="200"/>
              <w:ind w:left="612" w:hanging="576"/>
              <w:jc w:val="both"/>
            </w:pPr>
            <w:r>
              <w:t>15.4</w:t>
            </w:r>
            <w:r>
              <w:tab/>
              <w:t xml:space="preserve">Las monedas en que se le pagará al Proveedor en virtud de este Contrato serán aquellas que el Proveedor hubiese especificado en su  oferta. </w:t>
            </w:r>
          </w:p>
          <w:p w:rsidR="00F24A26" w:rsidRDefault="00F24A26">
            <w:pPr>
              <w:spacing w:after="200"/>
              <w:ind w:left="612" w:hanging="576"/>
              <w:jc w:val="both"/>
            </w:pPr>
            <w:r>
              <w:t>15.5</w:t>
            </w:r>
            <w:r>
              <w:tab/>
              <w:t>Si el Comprador no efectuara cualquiera de los pagos al Proveedor en las fechas de vencimiento correspondiente o  dentro del plazo establecido</w:t>
            </w:r>
            <w:r>
              <w:rPr>
                <w:b/>
                <w:bCs/>
              </w:rPr>
              <w:t xml:space="preserve"> </w:t>
            </w:r>
            <w:r>
              <w:t>en las</w:t>
            </w:r>
            <w:r>
              <w:rPr>
                <w:b/>
                <w:bCs/>
              </w:rPr>
              <w:t xml:space="preserve"> CEC</w:t>
            </w:r>
            <w:r>
              <w:t>, el Comprador pagará al Proveedor interés sobre los montos de los pagos morosos a la tasa establecida en las</w:t>
            </w:r>
            <w:r>
              <w:rPr>
                <w:b/>
                <w:bCs/>
              </w:rPr>
              <w:t xml:space="preserve"> CEC</w:t>
            </w:r>
            <w:r>
              <w:t xml:space="preserve">, por el período de la demora hasta que haya efectuado el pago completo, ya sea antes o después de cualquier juicio o fallo de arbitraje.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spacing w:after="0"/>
              <w:ind w:left="360"/>
            </w:pPr>
            <w:bookmarkStart w:id="185" w:name="_Toc523908036"/>
            <w:r>
              <w:t>Impuestos y derechos</w:t>
            </w:r>
            <w:bookmarkEnd w:id="185"/>
          </w:p>
        </w:tc>
        <w:tc>
          <w:tcPr>
            <w:tcW w:w="6660" w:type="dxa"/>
          </w:tcPr>
          <w:p w:rsidR="00F24A26" w:rsidRDefault="00F24A26">
            <w:pPr>
              <w:spacing w:after="240"/>
              <w:ind w:left="619" w:hanging="576"/>
              <w:jc w:val="both"/>
            </w:pPr>
            <w:r>
              <w:t>16.1</w:t>
            </w:r>
            <w:r>
              <w:tab/>
              <w:t xml:space="preserve">En el caso de Bienes fabricados fuera del País del Comprador, el Proveedor será totalmente responsable por </w:t>
            </w:r>
            <w:r>
              <w:lastRenderedPageBreak/>
              <w:t xml:space="preserve">todos los impuestos, timbres, comisiones por licencias, y otros cargos similares impuestos fuera del país del Comprador. </w:t>
            </w:r>
          </w:p>
          <w:p w:rsidR="00F24A26" w:rsidRDefault="00F24A26">
            <w:pPr>
              <w:spacing w:after="240"/>
              <w:ind w:left="619" w:hanging="576"/>
              <w:jc w:val="both"/>
            </w:pPr>
            <w:r>
              <w:t>16.2</w:t>
            </w:r>
            <w:r>
              <w:tab/>
              <w:t xml:space="preserve">En el caso de Bienes fabricados en el país del Comprador, el Proveedor será totalmente responsable por todos los impuestos, gravámenes, comisiones por licencias, y otros cargos similares incurridos hasta la entrega de los Bienes contratados con el Comprador. </w:t>
            </w:r>
          </w:p>
          <w:p w:rsidR="00F24A26" w:rsidRDefault="00F24A26">
            <w:pPr>
              <w:spacing w:after="240"/>
              <w:ind w:left="619" w:hanging="576"/>
              <w:jc w:val="both"/>
            </w:pPr>
            <w:r>
              <w:t>16.3</w:t>
            </w:r>
            <w:r>
              <w:tab/>
              <w:t xml:space="preserve">El Comprador interpondrá sus mejores oficios para que el Proveedor se beneficie con el mayor alcance posible de cualquier exención impositiva, concesiones, o privilegios legales que pudiesen aplicar al Proveedor en el País del Comprador.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6" w:name="_Toc523908037"/>
            <w:r>
              <w:lastRenderedPageBreak/>
              <w:t>Garantía Cumplimiento</w:t>
            </w:r>
            <w:bookmarkEnd w:id="186"/>
            <w:r>
              <w:t xml:space="preserve"> </w:t>
            </w:r>
          </w:p>
        </w:tc>
        <w:tc>
          <w:tcPr>
            <w:tcW w:w="6660" w:type="dxa"/>
          </w:tcPr>
          <w:p w:rsidR="00F24A26" w:rsidRDefault="00F24A26">
            <w:pPr>
              <w:spacing w:after="240"/>
              <w:ind w:left="619" w:hanging="576"/>
              <w:jc w:val="both"/>
            </w:pPr>
            <w:r>
              <w:t>17.1</w:t>
            </w:r>
            <w:r>
              <w:tab/>
              <w:t xml:space="preserve">Si así se estipula en las </w:t>
            </w:r>
            <w:r>
              <w:rPr>
                <w:b/>
                <w:bCs/>
              </w:rPr>
              <w:t>CEC</w:t>
            </w:r>
            <w:r>
              <w:t>, el Proveedor, dentro de los siguientes veintiocho (28) días de la notificación de la adjudicación del Contrato, deberá suministrar la Garantía de Cumplimiento del Contrato por el monto establecido en las CEC.</w:t>
            </w:r>
          </w:p>
          <w:p w:rsidR="00F24A26" w:rsidRDefault="00F24A26">
            <w:pPr>
              <w:spacing w:after="240"/>
              <w:ind w:left="619" w:hanging="576"/>
              <w:jc w:val="both"/>
            </w:pPr>
            <w:r>
              <w:t>17.2</w:t>
            </w:r>
            <w:r>
              <w:tab/>
              <w:t>Los recursos</w:t>
            </w:r>
            <w:r>
              <w:rPr>
                <w:lang w:val="es-MX"/>
              </w:rPr>
              <w:t xml:space="preserve"> de la Garantía de Cumplimiento serán pagaderos al Comprador como indemnización por cualquier pérdida que le pudiera ocasionar el incumplimiento de las obligaciones del Proveedor en virtud del Contrato.</w:t>
            </w:r>
          </w:p>
          <w:p w:rsidR="00F24A26" w:rsidRDefault="00F24A26">
            <w:pPr>
              <w:spacing w:after="240"/>
              <w:ind w:left="619" w:hanging="576"/>
              <w:jc w:val="both"/>
            </w:pPr>
            <w:r>
              <w:t>17.3</w:t>
            </w:r>
            <w:r>
              <w:tab/>
              <w:t>Como se establece en las</w:t>
            </w:r>
            <w:r>
              <w:rPr>
                <w:b/>
                <w:bCs/>
              </w:rPr>
              <w:t xml:space="preserve"> CEC</w:t>
            </w:r>
            <w:r>
              <w:t>, la Garantía de Cumplimiento, si es requerida, deberá estar denominada en la(s) misma(s) moneda(s) del Contrato, o en una moneda de libre convertibilidad aceptable al Comprador, y presentada en una de los formatos estipuladas por el Comprador en las</w:t>
            </w:r>
            <w:r>
              <w:rPr>
                <w:b/>
                <w:bCs/>
              </w:rPr>
              <w:t xml:space="preserve"> CEC</w:t>
            </w:r>
            <w:r>
              <w:t xml:space="preserve">, u en otro formato aceptable al Comprador. </w:t>
            </w:r>
          </w:p>
          <w:p w:rsidR="00F24A26" w:rsidRDefault="00F24A26">
            <w:pPr>
              <w:spacing w:after="240"/>
              <w:ind w:left="619" w:hanging="576"/>
              <w:jc w:val="both"/>
            </w:pPr>
            <w:r>
              <w:t>17.4</w:t>
            </w:r>
            <w:r>
              <w:tab/>
              <w:t>A menos que se indique otra cosa en las</w:t>
            </w:r>
            <w:r>
              <w:rPr>
                <w:b/>
                <w:bCs/>
              </w:rPr>
              <w:t xml:space="preserve"> CEC</w:t>
            </w:r>
            <w:r>
              <w:t>, la Garantía de Cumplimento será liberada por el Comprador y devuelta al Proveedor a más tardar veintiocho (28) días contados a partir de la fecha de Cumplimiento de las obligaciones del Proveedor en virtud del Contrato, incluyendo cualquier obligación relativa a la garantía de los bienes.</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7" w:name="_Toc523908038"/>
            <w:r>
              <w:t>Derechos de Autor</w:t>
            </w:r>
            <w:bookmarkEnd w:id="187"/>
          </w:p>
        </w:tc>
        <w:tc>
          <w:tcPr>
            <w:tcW w:w="6660" w:type="dxa"/>
          </w:tcPr>
          <w:p w:rsidR="00F24A26" w:rsidRDefault="00F24A26">
            <w:pPr>
              <w:spacing w:after="200"/>
              <w:ind w:left="612" w:hanging="576"/>
              <w:jc w:val="both"/>
            </w:pPr>
            <w:r>
              <w:t>18.1</w:t>
            </w:r>
            <w:r>
              <w:tab/>
              <w:t xml:space="preserve">Los derechos de autor de todos los planos, documentos y otros materiales conteniendo datos e información proporcionada al Comprador por el Proveedor, seguirán siendo de propiedad del Proveedor.  Si esta información fue suministrada al Comprador directamente o a través del Proveedor por terceros, incluyendo proveedores de </w:t>
            </w:r>
            <w:r>
              <w:lastRenderedPageBreak/>
              <w:t xml:space="preserve">materiales, el derecho de autor de dichos materiales seguirá siendo de propiedad de dichos terceros.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8" w:name="_Toc523908039"/>
            <w:r>
              <w:lastRenderedPageBreak/>
              <w:t>Confidencialidad de la Información</w:t>
            </w:r>
            <w:bookmarkEnd w:id="188"/>
            <w:r>
              <w:t xml:space="preserve"> </w:t>
            </w:r>
          </w:p>
        </w:tc>
        <w:tc>
          <w:tcPr>
            <w:tcW w:w="6660" w:type="dxa"/>
          </w:tcPr>
          <w:p w:rsidR="00F24A26" w:rsidRDefault="00F24A26">
            <w:pPr>
              <w:spacing w:after="200"/>
              <w:ind w:left="612" w:hanging="576"/>
              <w:jc w:val="both"/>
            </w:pPr>
            <w:r>
              <w:t>19.1</w:t>
            </w:r>
            <w:r>
              <w:tab/>
              <w:t xml:space="preserve">El Comprador y el Proveedor deberán  mantener confidencialidad y en ningún momento divulgarán a terceros,  sin el consentimiento de la otra parte, documentos, datos u otra información que hubiera sido directa o indirectamente proporcionada por la otra parte en conexión con el Contrato, antes, durante o después de la ejecución del mismo. No obstante lo anterior, el Proveedor podrá proporcionar  a sus Subcontratistas  los documentos, datos e información recibidos del Comprador para que puedan cumplir con su trabajo en virtud del Contrato.  En tal caso, el Proveedor obtendrá de dichos Subcontratistas un compromiso de confidencialidad similar al requerido del Proveedor bajo la Cláusula 19 de las CGC. </w:t>
            </w:r>
          </w:p>
          <w:p w:rsidR="00F24A26" w:rsidRDefault="00F24A26">
            <w:pPr>
              <w:spacing w:after="200"/>
              <w:ind w:left="612" w:hanging="576"/>
              <w:jc w:val="both"/>
            </w:pPr>
            <w:r>
              <w:t>19.2</w:t>
            </w:r>
            <w:r>
              <w:tab/>
              <w:t xml:space="preserve">El Comprador no utilizará dichos documentos, datos u otra información recibida del Proveedor para ningún uso que no esté relacionado con el Contrato. Así mismo el Proveedor no utilizará los documentos, datos u otra información recibida del Comprador para ningún otro propósito que el de la ejecución del Contrato. </w:t>
            </w:r>
          </w:p>
          <w:p w:rsidR="00F24A26" w:rsidRDefault="00F24A26">
            <w:pPr>
              <w:spacing w:after="200"/>
              <w:ind w:left="612" w:hanging="576"/>
              <w:jc w:val="both"/>
            </w:pPr>
            <w:r>
              <w:t>19.3</w:t>
            </w:r>
            <w:r>
              <w:tab/>
              <w:t xml:space="preserve">La obligación de las partes de conformidad con las Subcláusulas19.1 y 19.2 de las CGC arriba mencionadas, no aplicará a información que: </w:t>
            </w:r>
          </w:p>
          <w:p w:rsidR="00F24A26" w:rsidRDefault="00F24A26">
            <w:pPr>
              <w:spacing w:after="200"/>
              <w:ind w:left="972" w:hanging="576"/>
              <w:jc w:val="both"/>
            </w:pPr>
            <w:r>
              <w:t>(a)</w:t>
            </w:r>
            <w:r>
              <w:tab/>
              <w:t>el Comprador o el Proveedor requieran compartir con el Banco u otras instituciones que participan en el financiamiento del Contrato;</w:t>
            </w:r>
          </w:p>
          <w:p w:rsidR="00F24A26" w:rsidRDefault="00F24A26">
            <w:pPr>
              <w:spacing w:after="200"/>
              <w:ind w:left="972" w:hanging="576"/>
              <w:jc w:val="both"/>
            </w:pPr>
            <w:r>
              <w:t>(b)</w:t>
            </w:r>
            <w:r>
              <w:tab/>
              <w:t>actualmente o en el futuro se hace de dominio público sin culpa de ninguna de las partes;</w:t>
            </w:r>
          </w:p>
          <w:p w:rsidR="00F24A26" w:rsidRDefault="00F24A26">
            <w:pPr>
              <w:spacing w:after="200"/>
              <w:ind w:left="972" w:hanging="576"/>
              <w:jc w:val="both"/>
            </w:pPr>
            <w:r>
              <w:t xml:space="preserve">(c) </w:t>
            </w:r>
            <w:r>
              <w:tab/>
              <w:t xml:space="preserve"> puede comprobarse que estaba en posesión de esa parte en el momento que fue divulgada y no fue obtenida previamente directa o indirectamente de la otra parte; o  </w:t>
            </w:r>
          </w:p>
          <w:p w:rsidR="00F24A26" w:rsidRDefault="00F24A26">
            <w:pPr>
              <w:spacing w:after="200"/>
              <w:ind w:left="972" w:hanging="576"/>
              <w:jc w:val="both"/>
            </w:pPr>
            <w:r>
              <w:t>(d)</w:t>
            </w:r>
            <w:r>
              <w:tab/>
              <w:t xml:space="preserve">que de otra manera fue legalmente puesta a la disponibilidad de esa parte por una tercera parte que no tenía obligación de confidencialidad. </w:t>
            </w:r>
          </w:p>
          <w:p w:rsidR="00F24A26" w:rsidRDefault="00F24A26">
            <w:pPr>
              <w:spacing w:after="200"/>
              <w:ind w:left="612" w:hanging="576"/>
              <w:jc w:val="both"/>
            </w:pPr>
            <w:r>
              <w:t>19.4</w:t>
            </w:r>
            <w:r>
              <w:tab/>
            </w:r>
            <w:r>
              <w:rPr>
                <w:spacing w:val="-4"/>
              </w:rPr>
              <w:t xml:space="preserve">Las disposiciones precedentes de esta cláusula 19 de las CGC no modificarán de ninguna manera ningún compromiso de confidencialidad otorgado por cualquiera de las partes a quien esto compete antes de la fecha del Contrato con respecto a los Suministros o cualquier parte de ellos. </w:t>
            </w:r>
          </w:p>
          <w:p w:rsidR="00F24A26" w:rsidRDefault="00F24A26">
            <w:pPr>
              <w:spacing w:after="200"/>
              <w:ind w:left="612" w:hanging="576"/>
              <w:jc w:val="both"/>
            </w:pPr>
            <w:r>
              <w:lastRenderedPageBreak/>
              <w:t>19.5</w:t>
            </w:r>
            <w:r>
              <w:tab/>
              <w:t xml:space="preserve">Las disposiciones de la Cláusula 19 de las CGC   permanecerán válidas después del cumplimiento o terminación del contrato por cualquier razón.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89" w:name="_Toc523908040"/>
            <w:r>
              <w:lastRenderedPageBreak/>
              <w:t>Subcontratación</w:t>
            </w:r>
            <w:bookmarkEnd w:id="189"/>
          </w:p>
        </w:tc>
        <w:tc>
          <w:tcPr>
            <w:tcW w:w="6660" w:type="dxa"/>
          </w:tcPr>
          <w:p w:rsidR="00F24A26" w:rsidRDefault="00F24A26">
            <w:pPr>
              <w:spacing w:after="200"/>
              <w:ind w:left="612" w:hanging="576"/>
              <w:jc w:val="both"/>
            </w:pPr>
            <w:r>
              <w:t>20.1</w:t>
            </w:r>
            <w:r>
              <w:tab/>
              <w:t xml:space="preserve">El Proveedor informará al Comprador  por escrito de todos los subcontratos que adjudique en virtud del Contrato si no los hubiera especificado en su oferta. Dichas notificaciones, en la oferta original o posteriores, no eximirán al Proveedor de sus obligaciones, deberes y compromisos o responsabilidades contraídas en virtud del Contrato. </w:t>
            </w:r>
          </w:p>
          <w:p w:rsidR="00F24A26" w:rsidRDefault="00F24A26">
            <w:pPr>
              <w:spacing w:after="200"/>
              <w:ind w:left="612" w:hanging="576"/>
              <w:jc w:val="both"/>
            </w:pPr>
            <w:r>
              <w:t>20.2</w:t>
            </w:r>
            <w:r>
              <w:tab/>
              <w:t>Todos los subcontratos deberán cumplir con las disposiciones de las Cláusulas 3 y 7 de las CGC.</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90" w:name="_Toc523908041"/>
            <w:r>
              <w:t>Especificaciones y Normas</w:t>
            </w:r>
            <w:bookmarkEnd w:id="190"/>
          </w:p>
        </w:tc>
        <w:tc>
          <w:tcPr>
            <w:tcW w:w="6660" w:type="dxa"/>
          </w:tcPr>
          <w:p w:rsidR="00F24A26" w:rsidRDefault="00F24A26" w:rsidP="00F24A26">
            <w:pPr>
              <w:numPr>
                <w:ilvl w:val="1"/>
                <w:numId w:val="32"/>
              </w:numPr>
              <w:spacing w:after="200"/>
              <w:ind w:hanging="576"/>
              <w:jc w:val="both"/>
            </w:pPr>
            <w:r>
              <w:t>Especificaciones Técnicas y Planos</w:t>
            </w:r>
          </w:p>
          <w:p w:rsidR="00F24A26" w:rsidRDefault="00F24A26" w:rsidP="00F24A26">
            <w:pPr>
              <w:numPr>
                <w:ilvl w:val="0"/>
                <w:numId w:val="33"/>
              </w:numPr>
              <w:tabs>
                <w:tab w:val="clear" w:pos="972"/>
                <w:tab w:val="num" w:pos="1152"/>
              </w:tabs>
              <w:spacing w:after="200"/>
              <w:ind w:left="1152" w:hanging="576"/>
              <w:jc w:val="both"/>
            </w:pPr>
            <w:r>
              <w:t>Los Bienes y Servicios Conexos proporcionados bajo este contrato deberán ajustarse a las especificaciones técnicas y a las normas estipuladas en la Sección VI, Lista de Requisitos y, cuando no se hace referencia a una norma aplicable, la norma será equivalente o superior a las normas oficiales cuya aplicación sea apropiada en el país de origen de los Bienes.</w:t>
            </w:r>
          </w:p>
          <w:p w:rsidR="00F24A26" w:rsidRDefault="00F24A26" w:rsidP="00F24A26">
            <w:pPr>
              <w:numPr>
                <w:ilvl w:val="0"/>
                <w:numId w:val="33"/>
              </w:numPr>
              <w:tabs>
                <w:tab w:val="clear" w:pos="972"/>
              </w:tabs>
              <w:spacing w:after="200"/>
              <w:ind w:left="1152" w:hanging="576"/>
              <w:jc w:val="both"/>
            </w:pPr>
            <w:r>
              <w:t xml:space="preserve">El Proveedor tendrá derecho a rehusar  responsabilidad por cualquier diseño, dato, plano, especificación u otro documento, o por cualquier modificación proporcionada o diseñada por o  en nombre del Comprador, mediante notificación al Comprador de dicho rechazo. </w:t>
            </w:r>
          </w:p>
          <w:p w:rsidR="00F24A26" w:rsidRDefault="00F24A26">
            <w:pPr>
              <w:spacing w:after="200"/>
              <w:ind w:left="1152" w:hanging="576"/>
              <w:jc w:val="both"/>
            </w:pPr>
            <w:r>
              <w:t>(c)</w:t>
            </w:r>
            <w:r>
              <w:tab/>
              <w:t xml:space="preserve">Cuando en el Contrato se hagan referencias a códigos y normas conforme a las cuales éste debe ejecutarse, la edición o versión revisada de dichos códigos y normas será la especificada en la Lista de Requisitos. Cualquier cambio de dichos códigos o normas durante la ejecución del Contrato se aplicará solamente con  la aprobación previa del Comprador y dicho cambio se regirá de conformidad con la Cláusula 32 de las CGC.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91" w:name="_Toc523908042"/>
            <w:r>
              <w:t>Embalaje y Documentos</w:t>
            </w:r>
            <w:bookmarkEnd w:id="191"/>
            <w:r>
              <w:t xml:space="preserve"> </w:t>
            </w:r>
          </w:p>
        </w:tc>
        <w:tc>
          <w:tcPr>
            <w:tcW w:w="6660" w:type="dxa"/>
          </w:tcPr>
          <w:p w:rsidR="00F24A26" w:rsidRDefault="00F24A26">
            <w:pPr>
              <w:spacing w:after="200"/>
              <w:ind w:left="612" w:hanging="576"/>
              <w:jc w:val="both"/>
              <w:rPr>
                <w:lang w:val="es-MX"/>
              </w:rPr>
            </w:pPr>
            <w:r>
              <w:t>22.1</w:t>
            </w:r>
            <w:r>
              <w:tab/>
            </w:r>
            <w:r>
              <w:rPr>
                <w:lang w:val="es-MX"/>
              </w:rPr>
              <w:t xml:space="preserve">El Proveedor embalará los bienes en la forma necesaria para impedir que se dañen o deterioren durante el transporte al lugar de destino final indicado en el Contrato. El embalaje deberá ser adecuado para resistir, sin limitaciones, su manipulación brusca y descuidada, su exposición a temperaturas extremas, la sal y las precipitaciones, y su almacenamiento en espacios abiertos. En el tamaño y peso de los embalajes se tendrá en cuenta, cuando corresponda, la </w:t>
            </w:r>
            <w:r>
              <w:rPr>
                <w:lang w:val="es-MX"/>
              </w:rPr>
              <w:lastRenderedPageBreak/>
              <w:t>lejanía del lugar de destino final de los bienes y al carencia de equipo pesado de carga y descarga en todos los puntos en que los bienes deban trasbordarse.</w:t>
            </w:r>
          </w:p>
          <w:p w:rsidR="00F24A26" w:rsidRDefault="00F24A26">
            <w:pPr>
              <w:numPr>
                <w:ilvl w:val="12"/>
                <w:numId w:val="0"/>
              </w:numPr>
              <w:tabs>
                <w:tab w:val="left" w:pos="540"/>
              </w:tabs>
              <w:suppressAutoHyphens/>
              <w:spacing w:after="200"/>
              <w:ind w:left="540" w:right="-72" w:hanging="576"/>
              <w:jc w:val="both"/>
            </w:pPr>
            <w:r>
              <w:t>22.2</w:t>
            </w:r>
            <w:r>
              <w:tab/>
              <w:t>El embalaje, las identificaciones y los documentos que se coloquen dentro y fuera de los bultos deberán cumplir estrictamente con los requisitos especiales que se  hayan</w:t>
            </w:r>
            <w:r>
              <w:rPr>
                <w:lang w:val="es-MX"/>
              </w:rPr>
              <w:t xml:space="preserve"> estipulado expresamente en el Contrato, y cualquier otro requisito, si lo hubiere, especificado en las</w:t>
            </w:r>
            <w:r>
              <w:rPr>
                <w:b/>
                <w:bCs/>
                <w:lang w:val="es-MX"/>
              </w:rPr>
              <w:t xml:space="preserve"> CEC</w:t>
            </w:r>
            <w:r>
              <w:rPr>
                <w:lang w:val="es-MX"/>
              </w:rPr>
              <w:t xml:space="preserve"> y en cualquiera otra instrucción dispuesta por el Comprador.</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92" w:name="_Toc523908043"/>
            <w:r>
              <w:lastRenderedPageBreak/>
              <w:t>Seguros</w:t>
            </w:r>
            <w:bookmarkEnd w:id="192"/>
          </w:p>
        </w:tc>
        <w:tc>
          <w:tcPr>
            <w:tcW w:w="6660" w:type="dxa"/>
          </w:tcPr>
          <w:p w:rsidR="00F24A26" w:rsidRDefault="00F24A26">
            <w:pPr>
              <w:spacing w:after="200"/>
              <w:ind w:left="612" w:hanging="576"/>
              <w:jc w:val="both"/>
            </w:pPr>
            <w:r>
              <w:t>23.1</w:t>
            </w:r>
            <w:r>
              <w:tab/>
              <w:t>A menos que se disponga otra cosa en las</w:t>
            </w:r>
            <w:r>
              <w:rPr>
                <w:b/>
                <w:bCs/>
              </w:rPr>
              <w:t xml:space="preserve"> CEC</w:t>
            </w:r>
            <w:r>
              <w:t xml:space="preserve">, los Bienes suministrados bajo el Contrato deberán estar completamente asegurados, en una moneda de libre convertibilidad de un país elegible, contra riesgo de extravío o daños incidentales ocurridos durante fabricación, adquisición, transporte, almacenamiento y entrega, de conformidad con los </w:t>
            </w:r>
            <w:r>
              <w:rPr>
                <w:i/>
                <w:iCs/>
              </w:rPr>
              <w:t xml:space="preserve">Incoterms </w:t>
            </w:r>
            <w:r>
              <w:t xml:space="preserve"> aplicables </w:t>
            </w:r>
            <w:r>
              <w:rPr>
                <w:b/>
                <w:bCs/>
              </w:rPr>
              <w:t>o según se disponga en las CEC</w:t>
            </w:r>
            <w:r>
              <w:t xml:space="preserve">.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93" w:name="_Toc523908044"/>
            <w:r>
              <w:t>Transporte</w:t>
            </w:r>
            <w:bookmarkEnd w:id="193"/>
          </w:p>
        </w:tc>
        <w:tc>
          <w:tcPr>
            <w:tcW w:w="6660" w:type="dxa"/>
          </w:tcPr>
          <w:p w:rsidR="00F24A26" w:rsidRDefault="00F24A26">
            <w:pPr>
              <w:spacing w:after="200"/>
              <w:ind w:left="612" w:hanging="576"/>
              <w:jc w:val="both"/>
            </w:pPr>
            <w:r>
              <w:t>24.1</w:t>
            </w:r>
            <w:r>
              <w:tab/>
              <w:t>A menos que se disponga otra cosa en las</w:t>
            </w:r>
            <w:r>
              <w:rPr>
                <w:b/>
                <w:bCs/>
              </w:rPr>
              <w:t xml:space="preserve"> CEC</w:t>
            </w:r>
            <w:r>
              <w:t>, la responsabilidad por los arreglos de transporte de los Bienes se regirá por los</w:t>
            </w:r>
            <w:r>
              <w:rPr>
                <w:i/>
                <w:iCs/>
              </w:rPr>
              <w:t xml:space="preserve"> Incoterms</w:t>
            </w:r>
            <w:r>
              <w:t xml:space="preserve"> indicados.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94" w:name="_Toc523908045"/>
            <w:r>
              <w:t>Inspecciones y Pruebas</w:t>
            </w:r>
            <w:bookmarkEnd w:id="194"/>
          </w:p>
        </w:tc>
        <w:tc>
          <w:tcPr>
            <w:tcW w:w="6660" w:type="dxa"/>
          </w:tcPr>
          <w:p w:rsidR="00F24A26" w:rsidRDefault="00F24A26">
            <w:pPr>
              <w:spacing w:after="200"/>
              <w:ind w:left="612" w:hanging="576"/>
              <w:jc w:val="both"/>
            </w:pPr>
            <w:r>
              <w:t>25.1</w:t>
            </w:r>
            <w:r>
              <w:tab/>
              <w:t>El Proveedor realizará todas las pruebas y/o inspecciones de los Bienes y Servicios Conexos según se dispone en las</w:t>
            </w:r>
            <w:r>
              <w:rPr>
                <w:b/>
                <w:bCs/>
              </w:rPr>
              <w:t xml:space="preserve"> CEC</w:t>
            </w:r>
            <w:r>
              <w:t>, por su cuenta y sin costo alguno para el Comprador.</w:t>
            </w:r>
          </w:p>
          <w:p w:rsidR="00F24A26" w:rsidRDefault="00F24A26">
            <w:pPr>
              <w:spacing w:after="200"/>
              <w:ind w:left="612" w:hanging="576"/>
              <w:jc w:val="both"/>
              <w:rPr>
                <w:lang w:val="es-MX"/>
              </w:rPr>
            </w:pPr>
            <w:r>
              <w:t>25.2</w:t>
            </w:r>
            <w:r>
              <w:tab/>
            </w:r>
            <w:r>
              <w:rPr>
                <w:lang w:val="es-MX"/>
              </w:rPr>
              <w:t xml:space="preserve">Las inspecciones y pruebas podrán realizarse en las instalaciones del Proveedor o de sus subcontratistas, en el lugar de entrega y/o en el lugar de destino final de los Bienes o en otro lugar en el país del Comprador establecido en las </w:t>
            </w:r>
            <w:r>
              <w:rPr>
                <w:b/>
                <w:bCs/>
                <w:lang w:val="es-MX"/>
              </w:rPr>
              <w:t>CEC</w:t>
            </w:r>
            <w:r>
              <w:rPr>
                <w:lang w:val="es-MX"/>
              </w:rPr>
              <w:t>. De conformidad con la Subcláusula 25.3 de las CGC, cuando dichas inspecciones o pruebas sean realizadas en recintos del Proveedor o de sus subcontratistas se le proporcionarán a los inspectores todas las facilidades y asistencia razonables, incluso  el acceso a los planos y  datos sobre producción, sin cargo alguno para el Comprador.</w:t>
            </w:r>
          </w:p>
          <w:p w:rsidR="00F24A26" w:rsidRDefault="00F24A26">
            <w:pPr>
              <w:spacing w:after="200"/>
              <w:ind w:left="612" w:hanging="576"/>
              <w:jc w:val="both"/>
            </w:pPr>
            <w:r>
              <w:t>25.3</w:t>
            </w:r>
            <w:r>
              <w:tab/>
              <w:t>El Comprador o su representante designado tendrá derecho a presenciar las pruebas y/o inspecciones mencionadas en la Subcláusula 25.2 de las CGC, siempre y cuando éste asuma todos los costos y gastos que ocasione su participación, incluyendo gastos de viaje, alojamiento y alimentación.</w:t>
            </w:r>
          </w:p>
          <w:p w:rsidR="00F24A26" w:rsidRDefault="00F24A26">
            <w:pPr>
              <w:spacing w:after="200"/>
              <w:ind w:left="612" w:hanging="576"/>
              <w:jc w:val="both"/>
            </w:pPr>
            <w:r>
              <w:t>25.4</w:t>
            </w:r>
            <w:r>
              <w:tab/>
              <w:t xml:space="preserve">Cuando el Proveedor esté listo para realizar dichas pruebas e inspecciones, notificará oportunamente al Comprador indicándole el lugar y la hora. El Proveedor obtendrá de una tercera parte, si corresponde, o del fabricante cualquier </w:t>
            </w:r>
            <w:r>
              <w:lastRenderedPageBreak/>
              <w:t xml:space="preserve">permiso o consentimiento necesario para permitir al Comprador o a su representante designado presenciar las pruebas o inspecciones. </w:t>
            </w:r>
          </w:p>
          <w:p w:rsidR="00F24A26" w:rsidRDefault="00F24A26">
            <w:pPr>
              <w:spacing w:after="200"/>
              <w:ind w:left="612" w:hanging="576"/>
              <w:jc w:val="both"/>
            </w:pPr>
            <w:r>
              <w:t>25.5</w:t>
            </w:r>
            <w:r>
              <w:tab/>
              <w:t xml:space="preserve">El Comprador podrá requerirle al Proveedor que realice algunas pruebas y/o inspecciones que no están requeridas en el Contrato, pero que considere necesarias para verificar que las características y funcionamiento de los bienes cumplan con los códigos de las especificaciones técnicas y normas establecidas en el Contrato. Los costos adicionales razonables que incurra el Proveedor por dichas pruebas e inspecciones serán sumados al precio del Contrato. Asimismo, si dichas pruebas y/o inspecciones impidieran el avance de la fabricación y/o el desempeño de otras  obligaciones del Proveedor bajo el Contrato, deberán realizarse los ajustes correspondientes a las Fechas de Entrega y de Cumplimiento y de las otras obligaciones afectadas. </w:t>
            </w:r>
          </w:p>
          <w:p w:rsidR="00F24A26" w:rsidRDefault="00F24A26" w:rsidP="00F24A26">
            <w:pPr>
              <w:numPr>
                <w:ilvl w:val="1"/>
                <w:numId w:val="34"/>
              </w:numPr>
              <w:tabs>
                <w:tab w:val="clear" w:pos="360"/>
              </w:tabs>
              <w:spacing w:after="200"/>
              <w:ind w:left="612" w:hanging="576"/>
              <w:jc w:val="both"/>
            </w:pPr>
            <w:r>
              <w:t>El Proveedor presentará al Comprador un informe de los resultados de dichas pruebas y/o inspecciones.</w:t>
            </w:r>
          </w:p>
          <w:p w:rsidR="00F24A26" w:rsidRDefault="00F24A26">
            <w:pPr>
              <w:spacing w:after="200"/>
              <w:ind w:left="612" w:hanging="576"/>
              <w:jc w:val="both"/>
            </w:pPr>
            <w:r>
              <w:t>25.7</w:t>
            </w:r>
            <w:r>
              <w:tab/>
              <w:t xml:space="preserve">El Comprador podrá rechazar algunos de los Bienes  o componentes de ellos que no pasen las pruebas o inspecciones o que no se ajusten a las especificaciones. El Proveedor tendrá que rectificar o reemplazar dichos bienes o componentes rechazados o hacer las modificaciones necesarias para cumplir con las especificaciones sin ningún costo para el Comprador. Asimismo, tendrá que repetir las pruebas o inspecciones, sin ningún costo para el Comprador, una vez que notifique al Comprador de conformidad con la Subcláusula 25.4 de las CGC.  </w:t>
            </w:r>
          </w:p>
          <w:p w:rsidR="00F24A26" w:rsidRDefault="00F24A26">
            <w:pPr>
              <w:spacing w:after="200"/>
              <w:ind w:left="612" w:hanging="576"/>
              <w:jc w:val="both"/>
            </w:pPr>
            <w:r>
              <w:t xml:space="preserve">25.8 </w:t>
            </w:r>
            <w:r>
              <w:tab/>
              <w:t>El Proveedor acepta que ni la realización de pruebas o inspecciones de los Bienes o de parte de ellos, ni la presencia del Comprador o de su representante, ni la emisión de informes, de conformidad con la Subcláusula 25.6 de las CGC, lo eximirán de las garantías u otras obligaciones en virtud del Contrato.</w:t>
            </w:r>
          </w:p>
        </w:tc>
      </w:tr>
      <w:tr w:rsidR="00F24A26">
        <w:tblPrEx>
          <w:tblCellMar>
            <w:top w:w="0" w:type="dxa"/>
            <w:bottom w:w="0" w:type="dxa"/>
          </w:tblCellMar>
        </w:tblPrEx>
        <w:tc>
          <w:tcPr>
            <w:tcW w:w="2448" w:type="dxa"/>
          </w:tcPr>
          <w:p w:rsidR="00F24A26" w:rsidRPr="00470319" w:rsidRDefault="00F24A26" w:rsidP="00A90667">
            <w:pPr>
              <w:pStyle w:val="sec7-clauses"/>
              <w:numPr>
                <w:ilvl w:val="0"/>
                <w:numId w:val="41"/>
              </w:numPr>
              <w:tabs>
                <w:tab w:val="clear" w:pos="720"/>
              </w:tabs>
              <w:ind w:left="360"/>
              <w:rPr>
                <w:lang w:val="es-AR"/>
              </w:rPr>
            </w:pPr>
            <w:bookmarkStart w:id="195" w:name="_Toc523908046"/>
            <w:r w:rsidRPr="00470319">
              <w:rPr>
                <w:lang w:val="es-AR"/>
              </w:rPr>
              <w:lastRenderedPageBreak/>
              <w:t>Liquidación por Daños y Perjuicios</w:t>
            </w:r>
            <w:bookmarkEnd w:id="195"/>
          </w:p>
        </w:tc>
        <w:tc>
          <w:tcPr>
            <w:tcW w:w="6660" w:type="dxa"/>
          </w:tcPr>
          <w:p w:rsidR="00F24A26" w:rsidRDefault="00F24A26">
            <w:pPr>
              <w:spacing w:after="200"/>
              <w:ind w:left="612" w:hanging="576"/>
              <w:jc w:val="both"/>
            </w:pPr>
            <w:r>
              <w:t>26.1</w:t>
            </w:r>
            <w:r>
              <w:tab/>
              <w:t>Con excepción de lo que se establece en la Cláusula 31 de las CGC, si el Proveedor no cumple con la entrega de la totalidad o parte de los Bienes en la(s) fecha(s) establecida(s) o con la prestación de los Servicios Conexos dentro del período especificado en el Contrato,</w:t>
            </w:r>
            <w:r>
              <w:rPr>
                <w:lang w:val="es-MX"/>
              </w:rPr>
              <w:t xml:space="preserve"> sin perjuicio de los demás recursos que el Comprador tenga en virtud del Contrato, éste podrá deducir del Precio del Contrato por concepto de liquidación de daños y perjuicios, una suma </w:t>
            </w:r>
            <w:r>
              <w:rPr>
                <w:lang w:val="es-MX"/>
              </w:rPr>
              <w:lastRenderedPageBreak/>
              <w:t>equivalente al porcentaje del precio de entrega de los bienes atrasados o de los servicios no prestados establecido en las</w:t>
            </w:r>
            <w:r>
              <w:rPr>
                <w:b/>
                <w:bCs/>
                <w:lang w:val="es-MX"/>
              </w:rPr>
              <w:t xml:space="preserve"> CEC</w:t>
            </w:r>
            <w:r>
              <w:rPr>
                <w:lang w:val="es-MX"/>
              </w:rPr>
              <w:t xml:space="preserve"> por cada semana o parte de la semana de retraso hasta alcanzar el máximo del porcentaje especificado en esas</w:t>
            </w:r>
            <w:r>
              <w:rPr>
                <w:b/>
                <w:bCs/>
                <w:lang w:val="es-MX"/>
              </w:rPr>
              <w:t xml:space="preserve"> CEC</w:t>
            </w:r>
            <w:r>
              <w:rPr>
                <w:lang w:val="es-MX"/>
              </w:rPr>
              <w:t xml:space="preserve">. Al alcanzar el máximo establecido, el Comprador podrá dar por terminado el contrato de conformidad con la Cláusula 34 de las CGC.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96" w:name="_Toc523908047"/>
            <w:r>
              <w:lastRenderedPageBreak/>
              <w:t>Garantía de los Bienes</w:t>
            </w:r>
            <w:bookmarkEnd w:id="196"/>
          </w:p>
        </w:tc>
        <w:tc>
          <w:tcPr>
            <w:tcW w:w="6660" w:type="dxa"/>
          </w:tcPr>
          <w:p w:rsidR="00F24A26" w:rsidRDefault="00F24A26">
            <w:pPr>
              <w:spacing w:after="200"/>
              <w:ind w:left="612" w:hanging="576"/>
              <w:jc w:val="both"/>
              <w:rPr>
                <w:lang w:val="es-MX"/>
              </w:rPr>
            </w:pPr>
            <w:r>
              <w:t>27.1</w:t>
            </w:r>
            <w:r>
              <w:tab/>
            </w:r>
            <w:r>
              <w:rPr>
                <w:lang w:val="es-MX"/>
              </w:rPr>
              <w:t xml:space="preserve">El Proveedor garantiza que todos los bienes suministrados en virtud del Contrato son nuevos, sin uso, del modelo más reciente o actual e incorporan todas las mejoras recientes en cuanto a diseño y materiales, a menos que el Contrato disponga otra cosa. </w:t>
            </w:r>
          </w:p>
          <w:p w:rsidR="00F24A26" w:rsidRDefault="00F24A26">
            <w:pPr>
              <w:spacing w:after="200"/>
              <w:ind w:left="612" w:hanging="576"/>
              <w:jc w:val="both"/>
              <w:rPr>
                <w:lang w:val="es-MX"/>
              </w:rPr>
            </w:pPr>
            <w:r>
              <w:rPr>
                <w:lang w:val="es-MX"/>
              </w:rPr>
              <w:t>27.2</w:t>
            </w:r>
            <w:r>
              <w:rPr>
                <w:lang w:val="es-MX"/>
              </w:rPr>
              <w:tab/>
              <w:t>De conformidad con la Subcláusula 21.1(b) de las CGC, el Proveedor garantiza que todos los bienes suministrados estarán libres de defectos derivados de actos y omisiones que éste hubiese incurrido, o derivados del  diseño, materiales o manufactura, durante el uso normal de los bienes en las condiciones que imperen en el país de destino final.</w:t>
            </w:r>
          </w:p>
          <w:p w:rsidR="00F24A26" w:rsidRDefault="00F24A26">
            <w:pPr>
              <w:spacing w:after="200"/>
              <w:ind w:left="612" w:hanging="576"/>
              <w:jc w:val="both"/>
              <w:rPr>
                <w:lang w:val="es-MX"/>
              </w:rPr>
            </w:pPr>
            <w:r>
              <w:t>27.3</w:t>
            </w:r>
            <w:r>
              <w:tab/>
            </w:r>
            <w:r>
              <w:rPr>
                <w:lang w:val="es-MX"/>
              </w:rPr>
              <w:t xml:space="preserve">Salvo que </w:t>
            </w:r>
            <w:r>
              <w:rPr>
                <w:bCs/>
                <w:lang w:val="es-MX"/>
              </w:rPr>
              <w:t>se indique otra cosa en las</w:t>
            </w:r>
            <w:r>
              <w:rPr>
                <w:b/>
                <w:lang w:val="es-MX"/>
              </w:rPr>
              <w:t xml:space="preserve"> CEC,</w:t>
            </w:r>
            <w:r>
              <w:rPr>
                <w:lang w:val="es-MX"/>
              </w:rPr>
              <w:t xml:space="preserve"> la garantía permanecerá vigente durante el período cuya fecha de  terminación sea la más temprana entre los períodos siguientes: doce (12) meses a partir de la fecha en que los bienes, o cualquier parte de ellos según el caso,  hayan sido entregados y  aceptados en el punto final de destino indicado en el Contrato, o dieciocho (18) meses a partir de la fecha de embarque en el puerto o lugar de flete en el país de origen.</w:t>
            </w:r>
          </w:p>
          <w:p w:rsidR="00F24A26" w:rsidRDefault="00F24A26">
            <w:pPr>
              <w:spacing w:after="200"/>
              <w:ind w:left="612" w:hanging="576"/>
              <w:jc w:val="both"/>
            </w:pPr>
            <w:r>
              <w:t>27.4</w:t>
            </w:r>
            <w:r>
              <w:tab/>
              <w:t xml:space="preserve">El Comprador comunicará al Proveedor la naturaleza de los defectos y proporcionará toda la evidencia disponible, inmediatamente después de haberlos descubierto. El Comprador otorgará al Proveedor facilidades razonables para inspeccionar tales defectos. </w:t>
            </w:r>
          </w:p>
          <w:p w:rsidR="00F24A26" w:rsidRDefault="00F24A26">
            <w:pPr>
              <w:spacing w:after="200"/>
              <w:ind w:left="612" w:hanging="576"/>
              <w:jc w:val="both"/>
            </w:pPr>
            <w:r>
              <w:t>27.5</w:t>
            </w:r>
            <w:r>
              <w:tab/>
              <w:t xml:space="preserve">Tan pronto reciba el Proveedor dicha comunicación, y dentro del plazo establecido en las </w:t>
            </w:r>
            <w:r>
              <w:rPr>
                <w:b/>
                <w:bCs/>
              </w:rPr>
              <w:t>CEC</w:t>
            </w:r>
            <w:r>
              <w:t xml:space="preserve">, deberá reparar o reemplazar los Bienes defectuosos, o sus partes sin ningún costo para el Comprador. </w:t>
            </w:r>
          </w:p>
          <w:p w:rsidR="00F24A26" w:rsidRDefault="00F24A26">
            <w:pPr>
              <w:spacing w:after="200"/>
              <w:ind w:left="612" w:hanging="576"/>
              <w:jc w:val="both"/>
            </w:pPr>
            <w:r>
              <w:t>27.6</w:t>
            </w:r>
            <w:r>
              <w:tab/>
              <w:t xml:space="preserve">Si el Proveedor después de haber sido notificado, no cumple con corregir los defectos dentro del plazo establecido en las </w:t>
            </w:r>
            <w:r>
              <w:rPr>
                <w:b/>
                <w:bCs/>
              </w:rPr>
              <w:t>CEC</w:t>
            </w:r>
            <w:r>
              <w:t xml:space="preserve">, el Comprador, dentro de un tiempo razonable, podrá proceder a tomar las medidas necesarias para remediar la situación, por cuenta y riesgo del Proveedor y sin perjuicio </w:t>
            </w:r>
            <w:r>
              <w:lastRenderedPageBreak/>
              <w:t>de otros derechos que el Comprador pueda ejercer contra el Proveedor en virtud del Contrato.</w:t>
            </w:r>
          </w:p>
        </w:tc>
      </w:tr>
      <w:tr w:rsidR="00F24A26">
        <w:tblPrEx>
          <w:tblCellMar>
            <w:top w:w="0" w:type="dxa"/>
            <w:bottom w:w="0" w:type="dxa"/>
          </w:tblCellMar>
        </w:tblPrEx>
        <w:tc>
          <w:tcPr>
            <w:tcW w:w="2448" w:type="dxa"/>
          </w:tcPr>
          <w:p w:rsidR="00F24A26" w:rsidRPr="00470319" w:rsidRDefault="00F24A26" w:rsidP="00A90667">
            <w:pPr>
              <w:pStyle w:val="sec7-clauses"/>
              <w:numPr>
                <w:ilvl w:val="0"/>
                <w:numId w:val="41"/>
              </w:numPr>
              <w:tabs>
                <w:tab w:val="clear" w:pos="720"/>
              </w:tabs>
              <w:ind w:left="360"/>
              <w:rPr>
                <w:lang w:val="es-AR"/>
              </w:rPr>
            </w:pPr>
            <w:bookmarkStart w:id="197" w:name="_Toc523908048"/>
            <w:r w:rsidRPr="00470319">
              <w:rPr>
                <w:lang w:val="es-AR"/>
              </w:rPr>
              <w:lastRenderedPageBreak/>
              <w:t>Indemnización por Derechos de Patente</w:t>
            </w:r>
            <w:bookmarkEnd w:id="197"/>
          </w:p>
        </w:tc>
        <w:tc>
          <w:tcPr>
            <w:tcW w:w="6660" w:type="dxa"/>
          </w:tcPr>
          <w:p w:rsidR="00F24A26" w:rsidRDefault="00F24A26">
            <w:pPr>
              <w:spacing w:after="200"/>
              <w:ind w:left="612" w:hanging="576"/>
              <w:jc w:val="both"/>
            </w:pPr>
            <w:r>
              <w:t>28.1</w:t>
            </w:r>
            <w:r>
              <w:tab/>
              <w:t>De conformidad con la Subcláusula 28.2, el Proveedor indemnizará y librará de toda responsabilidad al Comprador y sus empleados y funcionarios en caso de pleitos, acciones o procedimientos administrativos, reclamaciones, demandas, pérdidas, daños, costos y gastos de cualquier naturaleza, incluyendo gastos y honorarios por representación legal, que el Comprador tenga que incurrir como resultado de  transgresión o supuesta transgresión de derechos de patente, uso de modelo, diseño registrado, marca registrada, derecho de autor u otro derecho de propiedad intelectual registrado o ya existente en la fecha del Contrato debido a:</w:t>
            </w:r>
          </w:p>
          <w:p w:rsidR="00F24A26" w:rsidRDefault="00F24A26">
            <w:pPr>
              <w:spacing w:after="200"/>
              <w:ind w:left="1152" w:hanging="576"/>
              <w:jc w:val="both"/>
            </w:pPr>
            <w:r>
              <w:t>(a)</w:t>
            </w:r>
            <w:r>
              <w:tab/>
              <w:t>la instalación de los bienes por el Proveedor o el uso de los bienes en el País donde está el lugar del proyecto; y</w:t>
            </w:r>
          </w:p>
          <w:p w:rsidR="00F24A26" w:rsidRDefault="00F24A26">
            <w:pPr>
              <w:spacing w:after="200"/>
              <w:ind w:left="1152" w:hanging="576"/>
              <w:jc w:val="both"/>
            </w:pPr>
            <w:r>
              <w:t>(b)</w:t>
            </w:r>
            <w:r>
              <w:tab/>
              <w:t>la venta de los productos producidos por los Bienes en cualquier país.</w:t>
            </w:r>
          </w:p>
          <w:p w:rsidR="00F24A26" w:rsidRDefault="00F24A26">
            <w:pPr>
              <w:spacing w:after="200"/>
              <w:ind w:left="612" w:hanging="576"/>
              <w:jc w:val="both"/>
            </w:pPr>
            <w:r>
              <w:tab/>
              <w:t xml:space="preserve">Dicha indemnización no procederá si los Bienes o una parte de ellos fuesen utilizados para fines no previstos en el Contrato o para fines que no pudieran inferirse razonablemente del Contrato. La indemnización tampoco cubrirá cualquier transgresión que resultara del uso de los Bienes o parte de ellos, o de cualquier producto producido como resultado de asociación o combinación con otro equipo, planta o materiales no suministrados por el Proveedor en virtud del Contrato.  </w:t>
            </w:r>
          </w:p>
          <w:p w:rsidR="00F24A26" w:rsidRDefault="00F24A26">
            <w:pPr>
              <w:spacing w:after="200"/>
              <w:ind w:left="612" w:hanging="576"/>
              <w:jc w:val="both"/>
            </w:pPr>
            <w:r>
              <w:t>28.2</w:t>
            </w:r>
            <w:r>
              <w:tab/>
              <w:t xml:space="preserve">Si se entablara un proceso legal o una demanda contra el Comprador como resultado de alguna de las situaciones indicadas en la Subcláusula 28.1 de las CGC, el Comprador notificará prontamente al Proveedor y éste por su propia cuenta y en nombre del Comprador responderá a dicho proceso o demanda, y realizará las negociaciones necesarias para llegar a un acuerdo de dicho proceso o demanda.    </w:t>
            </w:r>
          </w:p>
          <w:p w:rsidR="00F24A26" w:rsidRDefault="00F24A26">
            <w:pPr>
              <w:spacing w:after="200"/>
              <w:ind w:left="612" w:hanging="576"/>
              <w:jc w:val="both"/>
            </w:pPr>
            <w:r>
              <w:t>28.3</w:t>
            </w:r>
            <w:r>
              <w:tab/>
              <w:t xml:space="preserve">Si el Proveedor no notifica al Comprador dentro de veintiocho (28) días a partir del recibo de dicha comunicación de su intención de  proceder con tales procesos o reclamos, el Comprador tendrá derecho a emprender dichas acciones en su propio nombre. </w:t>
            </w:r>
          </w:p>
          <w:p w:rsidR="00F24A26" w:rsidRDefault="00F24A26">
            <w:pPr>
              <w:pStyle w:val="2AutoList1"/>
              <w:spacing w:after="200"/>
              <w:ind w:left="612" w:hanging="576"/>
              <w:jc w:val="both"/>
            </w:pPr>
            <w:r>
              <w:t>28.4</w:t>
            </w:r>
            <w:r>
              <w:tab/>
              <w:t xml:space="preserve">El Comprador se compromete, a solicitud del Proveedor, a prestarle toda la asistencia posible para que el Proveedor </w:t>
            </w:r>
            <w:r>
              <w:lastRenderedPageBreak/>
              <w:t>pueda contestar las citadas acciones legales o reclamaciones. El Comprador será reembolsado por el Proveedor por todos los gastos razonables en que hubiera incurrido.</w:t>
            </w:r>
          </w:p>
          <w:p w:rsidR="00F24A26" w:rsidRDefault="00F24A26">
            <w:pPr>
              <w:spacing w:after="200"/>
              <w:ind w:left="612" w:hanging="576"/>
              <w:jc w:val="both"/>
            </w:pPr>
            <w:r>
              <w:t>28.5</w:t>
            </w:r>
            <w:r>
              <w:tab/>
              <w:t>El Comprador deberá indemnizar y eximir de culpa al Proveedor y a sus empleados, funcionarios y Subcontratistas,  por cualquier litigio, acción legal o procedimiento administrativo,  reclamo, demanda, pérdida, daño, costo y gasto, de cualquier naturaleza, incluyendo honorarios y gastos de abogado, que pudieran afectar al Proveedor como resultado de cualquier transgresión o supuesta transgresión de patentes, modelos de aparatos, diseños registrados, marcas registradas, derechos de autor,   o cualquier otro derecho de propiedad intelectual registrado o ya existente a la fecha del Contrato, que pudieran suscitarse con motivo de cualquier diseño, datos, planos, especificaciones, u otros documentos o materiales que hubieran sido suministrados o diseñados por el Comprador o a nombre suyo.</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198" w:name="_Toc523908049"/>
            <w:r>
              <w:lastRenderedPageBreak/>
              <w:t>Limitación de Responsabilidad</w:t>
            </w:r>
            <w:bookmarkEnd w:id="198"/>
          </w:p>
        </w:tc>
        <w:tc>
          <w:tcPr>
            <w:tcW w:w="6660" w:type="dxa"/>
          </w:tcPr>
          <w:p w:rsidR="00F24A26" w:rsidRDefault="00F24A26">
            <w:pPr>
              <w:numPr>
                <w:ilvl w:val="12"/>
                <w:numId w:val="0"/>
              </w:numPr>
              <w:tabs>
                <w:tab w:val="left" w:pos="540"/>
              </w:tabs>
              <w:suppressAutoHyphens/>
              <w:spacing w:after="200"/>
              <w:ind w:left="540" w:right="-72" w:hanging="576"/>
              <w:jc w:val="both"/>
              <w:rPr>
                <w:lang w:val="es-MX"/>
              </w:rPr>
            </w:pPr>
            <w:r>
              <w:t>29.1</w:t>
            </w:r>
            <w:r>
              <w:tab/>
            </w:r>
            <w:r>
              <w:rPr>
                <w:lang w:val="es-MX"/>
              </w:rPr>
              <w:t xml:space="preserve">Excepto en casos de negligencia criminal o de malversación, </w:t>
            </w:r>
          </w:p>
          <w:p w:rsidR="00F24A26" w:rsidRDefault="00F24A26">
            <w:pPr>
              <w:numPr>
                <w:ilvl w:val="12"/>
                <w:numId w:val="0"/>
              </w:numPr>
              <w:tabs>
                <w:tab w:val="left" w:pos="990"/>
              </w:tabs>
              <w:suppressAutoHyphens/>
              <w:spacing w:after="200"/>
              <w:ind w:left="990" w:right="-72" w:hanging="576"/>
              <w:jc w:val="both"/>
              <w:rPr>
                <w:lang w:val="es-MX"/>
              </w:rPr>
            </w:pPr>
            <w:r>
              <w:rPr>
                <w:lang w:val="es-MX"/>
              </w:rPr>
              <w:t>(a)</w:t>
            </w:r>
            <w:r>
              <w:rPr>
                <w:lang w:val="es-MX"/>
              </w:rPr>
              <w:tab/>
              <w:t>el Proveedor no tendrá ninguna responsabilidad contractual, de agravio o de otra índole frente al Comprador por pérdidas o daños indirectos o consiguientes, pérdidas de utilización, pérdidas de producción, o pérdidas de ganancias o por costo de intereses, estipulándose que esta exclusión no se aplicará a ninguna de las obligaciones del Proveedor de pagar al Comprador los daños y perjuicios previstos en el Contrato, y</w:t>
            </w:r>
          </w:p>
          <w:p w:rsidR="00F24A26" w:rsidRDefault="00F24A26">
            <w:pPr>
              <w:numPr>
                <w:ilvl w:val="12"/>
                <w:numId w:val="0"/>
              </w:numPr>
              <w:tabs>
                <w:tab w:val="left" w:pos="990"/>
              </w:tabs>
              <w:suppressAutoHyphens/>
              <w:spacing w:after="200"/>
              <w:ind w:left="990" w:right="-72" w:hanging="576"/>
              <w:jc w:val="both"/>
            </w:pPr>
            <w:r>
              <w:rPr>
                <w:lang w:val="es-MX"/>
              </w:rPr>
              <w:t>(b)</w:t>
            </w:r>
            <w:r>
              <w:rPr>
                <w:lang w:val="es-MX"/>
              </w:rPr>
              <w:tab/>
              <w:t xml:space="preserve">la responsabilidad total del Proveedor frente al Comprador, ya sea contractual, de agravio o de otra índole, no podrá exceder el Precio del Contrato, entendiéndose que tal limitación de responsabilidad no se aplicará a </w:t>
            </w:r>
            <w:r>
              <w:t>los costos provenientes de la reparación o reemplazo de equipo defectuoso, ni afecta la obligación del Proveedor de indemnizar al Comprador por  transgresiones de patente</w:t>
            </w:r>
            <w:r>
              <w:rPr>
                <w:lang w:val="es-MX"/>
              </w:rPr>
              <w:t>.</w:t>
            </w:r>
          </w:p>
        </w:tc>
      </w:tr>
      <w:tr w:rsidR="00F24A26">
        <w:tblPrEx>
          <w:tblCellMar>
            <w:top w:w="0" w:type="dxa"/>
            <w:bottom w:w="0" w:type="dxa"/>
          </w:tblCellMar>
        </w:tblPrEx>
        <w:tc>
          <w:tcPr>
            <w:tcW w:w="2448" w:type="dxa"/>
          </w:tcPr>
          <w:p w:rsidR="00F24A26" w:rsidRPr="00470319" w:rsidRDefault="00F24A26" w:rsidP="00A90667">
            <w:pPr>
              <w:pStyle w:val="sec7-clauses"/>
              <w:numPr>
                <w:ilvl w:val="0"/>
                <w:numId w:val="41"/>
              </w:numPr>
              <w:tabs>
                <w:tab w:val="clear" w:pos="720"/>
              </w:tabs>
              <w:ind w:left="360"/>
              <w:rPr>
                <w:lang w:val="es-AR"/>
              </w:rPr>
            </w:pPr>
            <w:bookmarkStart w:id="199" w:name="_Toc523908050"/>
            <w:r w:rsidRPr="00470319">
              <w:rPr>
                <w:lang w:val="es-AR"/>
              </w:rPr>
              <w:t>Cambio en las Leyes y Regulaciones</w:t>
            </w:r>
            <w:bookmarkEnd w:id="199"/>
          </w:p>
        </w:tc>
        <w:tc>
          <w:tcPr>
            <w:tcW w:w="6660" w:type="dxa"/>
          </w:tcPr>
          <w:p w:rsidR="00F24A26" w:rsidRDefault="00F24A26">
            <w:pPr>
              <w:numPr>
                <w:ilvl w:val="12"/>
                <w:numId w:val="0"/>
              </w:numPr>
              <w:tabs>
                <w:tab w:val="left" w:pos="540"/>
              </w:tabs>
              <w:suppressAutoHyphens/>
              <w:spacing w:after="200"/>
              <w:ind w:left="540" w:right="-72" w:hanging="576"/>
              <w:jc w:val="both"/>
            </w:pPr>
            <w:r>
              <w:t>30.1</w:t>
            </w:r>
            <w:r>
              <w:tab/>
              <w:t xml:space="preserve">A menos que se indique otra cosa en el Contrato, si después de la fecha de 28 días antes de la presentación de Ofertas, cualquier ley, reglamento, decreto, ordenanza o estatuto con carácter de ley entrase en vigencia, se promulgase, abrogase o se modificase en el lugar del País del Comprador donde está ubicado el Proyecto (incluyendo cualquier cambio en </w:t>
            </w:r>
            <w:r>
              <w:lastRenderedPageBreak/>
              <w:t xml:space="preserve">interpretación o aplicación por las autoridades competentes) y que afecte posteriormente la fecha de Entrega y/o el Precio del Contrato, dicha Fecha de Entrega y/o Precio del Contrato serán incrementados o reducidos según corresponda, en la medida en que el Proveedor haya sido afectado por estos cambios en el desempeño de sus obligaciones en virtud del Contrato. No obstante lo anterior, dicho incremento o disminución del costo no se pagará separadamente ni será acreditado si el mismo ya ha sido tenido en cuenta en las provisiones de ajuste de precio, si corresponde y de conformidad con la Cláusula 14 de las CGC.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200" w:name="_Toc523908051"/>
            <w:r>
              <w:lastRenderedPageBreak/>
              <w:t>Fuerza Mayor</w:t>
            </w:r>
            <w:bookmarkEnd w:id="200"/>
          </w:p>
        </w:tc>
        <w:tc>
          <w:tcPr>
            <w:tcW w:w="6660" w:type="dxa"/>
          </w:tcPr>
          <w:p w:rsidR="00F24A26" w:rsidRDefault="00F24A26">
            <w:pPr>
              <w:numPr>
                <w:ilvl w:val="12"/>
                <w:numId w:val="0"/>
              </w:numPr>
              <w:tabs>
                <w:tab w:val="left" w:pos="540"/>
              </w:tabs>
              <w:suppressAutoHyphens/>
              <w:spacing w:after="200"/>
              <w:ind w:left="540" w:right="-72" w:hanging="576"/>
              <w:jc w:val="both"/>
            </w:pPr>
            <w:r>
              <w:t>31.1</w:t>
            </w:r>
            <w:r>
              <w:tab/>
              <w:t>El Proveedor no estará sujeto a la ejecución de su Garantía de Cumplimiento, liquidación por daños y perjuicios o terminación por incumplimiento en la medida en que la demora o el incumplimiento de sus obligaciones en virtud del Contrato sea el resultado de un evento de Fuerza Mayor.</w:t>
            </w:r>
          </w:p>
          <w:p w:rsidR="00F24A26" w:rsidRDefault="00F24A26">
            <w:pPr>
              <w:numPr>
                <w:ilvl w:val="12"/>
                <w:numId w:val="0"/>
              </w:numPr>
              <w:tabs>
                <w:tab w:val="left" w:pos="540"/>
              </w:tabs>
              <w:suppressAutoHyphens/>
              <w:spacing w:after="200"/>
              <w:ind w:left="540" w:right="-72" w:hanging="576"/>
              <w:jc w:val="both"/>
            </w:pPr>
            <w:r>
              <w:t>31.2</w:t>
            </w:r>
            <w:r>
              <w:tab/>
              <w:t xml:space="preserve">Para fines de esta Cláusula, “Fuerza Mayor” significa un evento o situación fuera del control del Proveedor que es imprevisible, inevitable y no se origina por descuido o negligencia del Proveedor. Tales eventos pueden incluir sin que éstos sean los únicos, actos del Comprador en su capacidad soberana, guerras o revoluciones, incendios, inundaciones, epidemias, restricciones de cuarentena, y embargos de cargamentos. </w:t>
            </w:r>
          </w:p>
          <w:p w:rsidR="00F24A26" w:rsidRDefault="00F24A26">
            <w:pPr>
              <w:numPr>
                <w:ilvl w:val="12"/>
                <w:numId w:val="0"/>
              </w:numPr>
              <w:tabs>
                <w:tab w:val="left" w:pos="540"/>
              </w:tabs>
              <w:suppressAutoHyphens/>
              <w:spacing w:after="200"/>
              <w:ind w:left="540" w:right="-72" w:hanging="576"/>
              <w:jc w:val="both"/>
            </w:pPr>
            <w:r>
              <w:t>31.3</w:t>
            </w:r>
            <w:r>
              <w:tab/>
              <w:t>Si se presentara un evento de Fuerza Mayor, el Proveedor notificará por escrito al Comprador a la máxima brevedad posible sobre dicha condición y causa. A menos que el Comprador disponga otra cosa por escrito, el Proveedor continuará cumpliendo con sus obligaciones en virtud del Contrato en la medida que sea razonablemente práctico, y buscará todos los medios alternativos de cumplimiento que no estuviesen afectados por la situación de Fuerza Mayor existente.</w:t>
            </w:r>
          </w:p>
        </w:tc>
      </w:tr>
      <w:tr w:rsidR="00F24A26">
        <w:tblPrEx>
          <w:tblCellMar>
            <w:top w:w="0" w:type="dxa"/>
            <w:bottom w:w="0" w:type="dxa"/>
          </w:tblCellMar>
        </w:tblPrEx>
        <w:tc>
          <w:tcPr>
            <w:tcW w:w="2448" w:type="dxa"/>
          </w:tcPr>
          <w:p w:rsidR="00F24A26" w:rsidRPr="00470319" w:rsidRDefault="00F24A26" w:rsidP="00A90667">
            <w:pPr>
              <w:pStyle w:val="sec7-clauses"/>
              <w:numPr>
                <w:ilvl w:val="0"/>
                <w:numId w:val="41"/>
              </w:numPr>
              <w:tabs>
                <w:tab w:val="clear" w:pos="720"/>
              </w:tabs>
              <w:ind w:left="360"/>
              <w:rPr>
                <w:lang w:val="es-AR"/>
              </w:rPr>
            </w:pPr>
            <w:bookmarkStart w:id="201" w:name="_Toc523908052"/>
            <w:r w:rsidRPr="00470319">
              <w:rPr>
                <w:lang w:val="es-AR"/>
              </w:rPr>
              <w:t>Ordenes de Cambio y Enmiendas al Contrato</w:t>
            </w:r>
            <w:bookmarkEnd w:id="201"/>
          </w:p>
        </w:tc>
        <w:tc>
          <w:tcPr>
            <w:tcW w:w="6660" w:type="dxa"/>
          </w:tcPr>
          <w:p w:rsidR="00F24A26" w:rsidRDefault="00F24A26">
            <w:pPr>
              <w:numPr>
                <w:ilvl w:val="12"/>
                <w:numId w:val="0"/>
              </w:numPr>
              <w:tabs>
                <w:tab w:val="left" w:pos="540"/>
              </w:tabs>
              <w:suppressAutoHyphens/>
              <w:spacing w:after="200"/>
              <w:ind w:left="540" w:right="-72" w:hanging="576"/>
              <w:jc w:val="both"/>
              <w:rPr>
                <w:lang w:val="es-MX"/>
              </w:rPr>
            </w:pPr>
            <w:r>
              <w:t>32.1</w:t>
            </w:r>
            <w:r>
              <w:tab/>
            </w:r>
            <w:r>
              <w:rPr>
                <w:lang w:val="es-MX"/>
              </w:rPr>
              <w:t>El Comprador podrá, en cualquier momento, efectuar cambios dentro del marco general del Contrato, mediante orden escrita al Proveedor de acuerdo con la Cláusula 8 de las CGC, en uno o más de los siguientes aspectos:</w:t>
            </w:r>
          </w:p>
          <w:p w:rsidR="00F24A26" w:rsidRDefault="00F24A26">
            <w:pPr>
              <w:numPr>
                <w:ilvl w:val="12"/>
                <w:numId w:val="0"/>
              </w:numPr>
              <w:tabs>
                <w:tab w:val="left" w:pos="1080"/>
              </w:tabs>
              <w:suppressAutoHyphens/>
              <w:spacing w:after="200"/>
              <w:ind w:left="1152" w:hanging="576"/>
              <w:jc w:val="both"/>
              <w:rPr>
                <w:lang w:val="es-MX"/>
              </w:rPr>
            </w:pPr>
            <w:r>
              <w:rPr>
                <w:lang w:val="es-MX"/>
              </w:rPr>
              <w:t>(a)</w:t>
            </w:r>
            <w:r>
              <w:rPr>
                <w:lang w:val="es-MX"/>
              </w:rPr>
              <w:tab/>
              <w:t>planos, diseños o especificaciones, cuando los Bienes que deban suministrarse en virtud al Contrato deban ser fabricados específicamente para el Comprador;</w:t>
            </w:r>
          </w:p>
          <w:p w:rsidR="00F24A26" w:rsidRDefault="00F24A26">
            <w:pPr>
              <w:numPr>
                <w:ilvl w:val="12"/>
                <w:numId w:val="0"/>
              </w:numPr>
              <w:tabs>
                <w:tab w:val="left" w:pos="1080"/>
              </w:tabs>
              <w:suppressAutoHyphens/>
              <w:spacing w:after="200"/>
              <w:ind w:left="1152" w:hanging="576"/>
              <w:jc w:val="both"/>
              <w:rPr>
                <w:lang w:val="es-MX"/>
              </w:rPr>
            </w:pPr>
            <w:r>
              <w:rPr>
                <w:lang w:val="es-MX"/>
              </w:rPr>
              <w:t>(b)</w:t>
            </w:r>
            <w:r>
              <w:rPr>
                <w:lang w:val="es-MX"/>
              </w:rPr>
              <w:tab/>
              <w:t>la forma de embarque o de embalaje;</w:t>
            </w:r>
          </w:p>
          <w:p w:rsidR="00F24A26" w:rsidRDefault="00F24A26">
            <w:pPr>
              <w:numPr>
                <w:ilvl w:val="12"/>
                <w:numId w:val="0"/>
              </w:numPr>
              <w:tabs>
                <w:tab w:val="left" w:pos="1080"/>
              </w:tabs>
              <w:suppressAutoHyphens/>
              <w:spacing w:after="200"/>
              <w:ind w:left="1152" w:hanging="576"/>
              <w:jc w:val="both"/>
              <w:rPr>
                <w:lang w:val="es-MX"/>
              </w:rPr>
            </w:pPr>
            <w:r>
              <w:rPr>
                <w:lang w:val="es-MX"/>
              </w:rPr>
              <w:lastRenderedPageBreak/>
              <w:t>(c)</w:t>
            </w:r>
            <w:r>
              <w:rPr>
                <w:lang w:val="es-MX"/>
              </w:rPr>
              <w:tab/>
              <w:t>el lugar de entrega, y/o</w:t>
            </w:r>
          </w:p>
          <w:p w:rsidR="00F24A26" w:rsidRDefault="00F24A26">
            <w:pPr>
              <w:numPr>
                <w:ilvl w:val="12"/>
                <w:numId w:val="0"/>
              </w:numPr>
              <w:tabs>
                <w:tab w:val="left" w:pos="1080"/>
              </w:tabs>
              <w:suppressAutoHyphens/>
              <w:spacing w:after="200"/>
              <w:ind w:left="1152" w:hanging="576"/>
              <w:jc w:val="both"/>
            </w:pPr>
            <w:r>
              <w:rPr>
                <w:lang w:val="es-MX"/>
              </w:rPr>
              <w:t>(d)</w:t>
            </w:r>
            <w:r>
              <w:rPr>
                <w:lang w:val="es-MX"/>
              </w:rPr>
              <w:tab/>
              <w:t>los Servicios Conexos que deba suministrar el Proveedor.</w:t>
            </w:r>
          </w:p>
          <w:p w:rsidR="00F24A26" w:rsidRDefault="00F24A26">
            <w:pPr>
              <w:numPr>
                <w:ilvl w:val="12"/>
                <w:numId w:val="0"/>
              </w:numPr>
              <w:tabs>
                <w:tab w:val="left" w:pos="540"/>
              </w:tabs>
              <w:suppressAutoHyphens/>
              <w:spacing w:after="200"/>
              <w:ind w:left="540" w:right="-72" w:hanging="576"/>
              <w:jc w:val="both"/>
            </w:pPr>
            <w:r>
              <w:t>32.2</w:t>
            </w:r>
            <w:r>
              <w:tab/>
            </w:r>
            <w:r>
              <w:rPr>
                <w:lang w:val="es-MX"/>
              </w:rPr>
              <w:t xml:space="preserve">Si cualquiera de estos cambios causara un aumento o disminución en el costo o en el tiempo necesario para que el Proveedor cumpla cualquiera de las obligaciones  en virtud del Contrato, se efectuará un ajuste equitativo al Precio del Contrato o al Plan de Entregas/de Cumplimiento, o a ambas cosas, y el Contrato se enmendará según corresponda. El Proveedor deberá presentar la solicitud de ajuste de conformidad con esta Cláusula, dentro de los veintiocho (28) días contados a partir de la fecha en que éste reciba la solicitud de la orden de cambio del Comprador. </w:t>
            </w:r>
          </w:p>
          <w:p w:rsidR="00F24A26" w:rsidRDefault="00F24A26">
            <w:pPr>
              <w:numPr>
                <w:ilvl w:val="12"/>
                <w:numId w:val="0"/>
              </w:numPr>
              <w:tabs>
                <w:tab w:val="left" w:pos="540"/>
              </w:tabs>
              <w:suppressAutoHyphens/>
              <w:spacing w:after="200"/>
              <w:ind w:left="540" w:right="-72" w:hanging="576"/>
              <w:jc w:val="both"/>
            </w:pPr>
            <w:r>
              <w:t>32.3</w:t>
            </w:r>
            <w:r>
              <w:tab/>
              <w:t>Los precios que cobrará el Proveedor por Servicios Conexos que pudieran ser necesarios pero que no fueron incluidos en el Contrato, deberán convenirse previamente entre las partes, y no excederán los precios que el Proveedor cobra actualmente a terceros por servicios similares.</w:t>
            </w:r>
          </w:p>
          <w:p w:rsidR="00F24A26" w:rsidRDefault="00F24A26">
            <w:pPr>
              <w:numPr>
                <w:ilvl w:val="12"/>
                <w:numId w:val="0"/>
              </w:numPr>
              <w:tabs>
                <w:tab w:val="left" w:pos="540"/>
              </w:tabs>
              <w:suppressAutoHyphens/>
              <w:spacing w:after="200"/>
              <w:ind w:left="540" w:right="-72" w:hanging="576"/>
              <w:jc w:val="both"/>
            </w:pPr>
            <w:r>
              <w:t>32.4</w:t>
            </w:r>
            <w:r>
              <w:tab/>
              <w:t>Sujeto a lo anterior, no se introducirá ningún cambio o modificación al Contrato excepto mediante una enmienda por escrito ejecutada por ambas partes.</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202" w:name="_Toc523908053"/>
            <w:r>
              <w:lastRenderedPageBreak/>
              <w:t>Prórroga de los Plazos</w:t>
            </w:r>
            <w:bookmarkEnd w:id="202"/>
          </w:p>
        </w:tc>
        <w:tc>
          <w:tcPr>
            <w:tcW w:w="6660" w:type="dxa"/>
          </w:tcPr>
          <w:p w:rsidR="00F24A26" w:rsidRDefault="00F24A26">
            <w:pPr>
              <w:numPr>
                <w:ilvl w:val="12"/>
                <w:numId w:val="0"/>
              </w:numPr>
              <w:tabs>
                <w:tab w:val="left" w:pos="540"/>
              </w:tabs>
              <w:suppressAutoHyphens/>
              <w:spacing w:after="200"/>
              <w:ind w:left="540" w:right="-72" w:hanging="576"/>
              <w:jc w:val="both"/>
            </w:pPr>
            <w:r>
              <w:t>33.1</w:t>
            </w:r>
            <w:r>
              <w:tab/>
              <w:t xml:space="preserve">Si en cualquier momento durante la ejecución del Contrato, el Proveedor o sus Subcontratistas encontrasen condiciones que impidiesen la entrega oportuna de los Bienes o el cumplimiento de los Servicios Conexos de conformidad con la Cláusula 12 de las CGC, el Proveedor informará prontamente y por escrito al Comprador sobre la demora, posible duración y causa. Tan pronto como sea posible después de recibir la comunicación del Proveedor, el Comprador evaluará la situación y a su discreción podrá prorrogar el plazo de cumplimiento del Proveedor. En dicha circunstancia, ambas partes ratificarán la prórroga mediante una enmienda al Contrato. </w:t>
            </w:r>
          </w:p>
          <w:p w:rsidR="00F24A26" w:rsidRDefault="00F24A26">
            <w:pPr>
              <w:numPr>
                <w:ilvl w:val="12"/>
                <w:numId w:val="0"/>
              </w:numPr>
              <w:tabs>
                <w:tab w:val="left" w:pos="540"/>
              </w:tabs>
              <w:suppressAutoHyphens/>
              <w:spacing w:after="200"/>
              <w:ind w:left="540" w:right="-72" w:hanging="576"/>
              <w:jc w:val="both"/>
            </w:pPr>
            <w:r>
              <w:t>33.2</w:t>
            </w:r>
            <w:r>
              <w:tab/>
              <w:t xml:space="preserve">Excepto en el caso de Fuerza Mayor, como se indicó en la Cláusula 31 de las CGC, cualquier retraso en el desempeño de sus obligaciones de Entrega y Cumplimiento expondrá al Proveedor a la imposición de iquidación por daños y perjuicios de conformidad con la Cláusula 26 de las CGC, a menos que se acuerde una prórroga en virtud de la Subcláusula 33.1 de las CGC. </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203" w:name="_Toc523908054"/>
            <w:r>
              <w:t>Terminación</w:t>
            </w:r>
            <w:bookmarkEnd w:id="203"/>
          </w:p>
        </w:tc>
        <w:tc>
          <w:tcPr>
            <w:tcW w:w="6660" w:type="dxa"/>
          </w:tcPr>
          <w:p w:rsidR="00F24A26" w:rsidRDefault="00F24A26" w:rsidP="00F24A26">
            <w:pPr>
              <w:numPr>
                <w:ilvl w:val="1"/>
                <w:numId w:val="35"/>
              </w:numPr>
              <w:suppressAutoHyphens/>
              <w:spacing w:after="200"/>
              <w:ind w:right="-72" w:hanging="576"/>
              <w:jc w:val="both"/>
            </w:pPr>
            <w:r>
              <w:t>Terminación por Incumplimiento</w:t>
            </w:r>
          </w:p>
          <w:p w:rsidR="00F24A26" w:rsidRDefault="00F24A26" w:rsidP="00F24A26">
            <w:pPr>
              <w:numPr>
                <w:ilvl w:val="0"/>
                <w:numId w:val="36"/>
              </w:numPr>
              <w:tabs>
                <w:tab w:val="clear" w:pos="972"/>
              </w:tabs>
              <w:suppressAutoHyphens/>
              <w:spacing w:after="200"/>
              <w:ind w:left="1152" w:right="-72" w:hanging="576"/>
              <w:jc w:val="both"/>
            </w:pPr>
            <w:r>
              <w:lastRenderedPageBreak/>
              <w:t>El Comprador, sin perjuicio de otros recursos a su haber en caso de incumplimiento del Contrato, podrá terminar el Contrato en su totalidad o en parte mediante una comunicación de incumplimiento por escrito al Proveedor en cualquiera de las siguientes circunstancias:</w:t>
            </w:r>
          </w:p>
          <w:p w:rsidR="00F24A26" w:rsidRDefault="00F24A26">
            <w:pPr>
              <w:suppressAutoHyphens/>
              <w:spacing w:after="200"/>
              <w:ind w:left="1692" w:right="-72" w:hanging="576"/>
              <w:jc w:val="both"/>
            </w:pPr>
            <w:r>
              <w:t>(i)</w:t>
            </w:r>
            <w:r>
              <w:tab/>
              <w:t xml:space="preserve">si el Proveedor no entrega parte o ninguno de los Bienes dentro del  período establecido en el Contrato, o dentro de alguna prórroga otorgada por el Comprador de conformidad con la Cláusula 33 de las CGC; o </w:t>
            </w:r>
          </w:p>
          <w:p w:rsidR="00F24A26" w:rsidRDefault="00F24A26">
            <w:pPr>
              <w:suppressAutoHyphens/>
              <w:spacing w:after="200"/>
              <w:ind w:left="1692" w:right="-72" w:hanging="576"/>
              <w:jc w:val="both"/>
            </w:pPr>
            <w:r>
              <w:t>(ii)</w:t>
            </w:r>
            <w:r>
              <w:tab/>
              <w:t>Si el Proveedor no cumple con cualquier otra obligación en virtud del Contrato; o</w:t>
            </w:r>
          </w:p>
          <w:p w:rsidR="00F24A26" w:rsidRDefault="00F24A26">
            <w:pPr>
              <w:suppressAutoHyphens/>
              <w:spacing w:after="200"/>
              <w:ind w:left="1692" w:right="-72" w:hanging="576"/>
              <w:jc w:val="both"/>
            </w:pPr>
            <w:r>
              <w:t>(iii)</w:t>
            </w:r>
            <w:r>
              <w:tab/>
              <w:t xml:space="preserve">Si el Proveedor, a juicio del Comprador, durante el proceso de licitación o de ejecución del Contrato, ha participado en actos de fraude y corrupción, según se define en la Cláusula 3 de las CGC </w:t>
            </w:r>
          </w:p>
          <w:p w:rsidR="00F24A26" w:rsidRDefault="00F24A26">
            <w:pPr>
              <w:spacing w:after="200"/>
              <w:ind w:left="1152" w:hanging="576"/>
              <w:jc w:val="both"/>
            </w:pPr>
            <w:r>
              <w:t>(b)</w:t>
            </w:r>
            <w:r>
              <w:tab/>
              <w:t>En caso de que el Comprador termine el Contrato en su totalidad o en parte, de conformidad con la Cláusula 34.1(a) de las CGC, éste podrá adquirir, bajo términos y condiciones que considere apropiadas, Bienes o Servicios Conexos similares a los no suministrados o prestados.  En estos casos, el Proveedor deberá pagar al Comprador los costos adicionales resultantes de dicha adquisición. Sin embargo, el Proveedor seguirá estando obligado a completar la ejecución de aquellas obligaciones en la medida que hubiesen quedado sin concluir.</w:t>
            </w:r>
          </w:p>
          <w:p w:rsidR="00F24A26" w:rsidRDefault="00F24A26">
            <w:pPr>
              <w:spacing w:after="200"/>
              <w:ind w:left="612" w:hanging="576"/>
              <w:jc w:val="both"/>
            </w:pPr>
            <w:r>
              <w:t>34.2</w:t>
            </w:r>
            <w:r>
              <w:tab/>
              <w:t>Terminación por Insolvencia</w:t>
            </w:r>
          </w:p>
          <w:p w:rsidR="00F24A26" w:rsidRDefault="00F24A26">
            <w:pPr>
              <w:spacing w:after="200"/>
              <w:ind w:left="1152" w:hanging="576"/>
              <w:jc w:val="both"/>
            </w:pPr>
            <w:r>
              <w:t>(a)</w:t>
            </w:r>
            <w:r>
              <w:tab/>
              <w:t>El Comprador podrá rescindir el Contrato mediante comunicación por escrito al Proveedor si éste se declarase en quiebra o en estado de insolvencia.  En tal caso, la terminación será sin indemnización alguna para el Proveedor, siempre que dicha terminación no perjudique o afecte algún derecho de acción o recurso que tenga o pudiera llegar a tener posteriormente hacia el Comprador.</w:t>
            </w:r>
          </w:p>
          <w:p w:rsidR="00F24A26" w:rsidRDefault="00F24A26">
            <w:pPr>
              <w:suppressAutoHyphens/>
              <w:spacing w:after="200"/>
              <w:ind w:left="612" w:right="-72" w:hanging="576"/>
              <w:jc w:val="both"/>
            </w:pPr>
            <w:r>
              <w:t>34.3</w:t>
            </w:r>
            <w:r>
              <w:tab/>
              <w:t>Terminación por Conveniencia.</w:t>
            </w:r>
          </w:p>
          <w:p w:rsidR="00F24A26" w:rsidRDefault="00F24A26">
            <w:pPr>
              <w:suppressAutoHyphens/>
              <w:spacing w:after="200"/>
              <w:ind w:left="1152" w:right="-72" w:hanging="576"/>
              <w:jc w:val="both"/>
            </w:pPr>
            <w:r>
              <w:t>(a)</w:t>
            </w:r>
            <w:r>
              <w:tab/>
              <w:t xml:space="preserve">El Comprador, mediante comunicación enviada al Proveedor, podrá terminar el Contrato total o </w:t>
            </w:r>
            <w:r>
              <w:lastRenderedPageBreak/>
              <w:t xml:space="preserve">parcialmente, en cualquier momento por razones de conveniencia. La comunicación de terminación deberá indicar que la terminación es por conveniencia del Comprador, el alcance de la terminación de las responsabilidades del Proveedor en virtud del Contrato y la fecha de efectividad de dicha terminación. </w:t>
            </w:r>
          </w:p>
          <w:p w:rsidR="00F24A26" w:rsidRDefault="00F24A26">
            <w:pPr>
              <w:suppressAutoHyphens/>
              <w:spacing w:after="200"/>
              <w:ind w:left="1152" w:right="-72" w:hanging="576"/>
              <w:jc w:val="both"/>
            </w:pPr>
            <w:r>
              <w:t>(b)</w:t>
            </w:r>
            <w:r>
              <w:tab/>
              <w:t xml:space="preserve">Los bienes que ya estén fabricados y listos para embarcar dentro de los veintiocho (28) días siguientes a al recibo por el Proveedor de la notificación de terminación del Comprador deberán ser aceptados por el Comprador de acuerdo con los términos y precios establecidos en el Contrato. En cuanto al resto de los Bienes el Comprador podrá elegir entre las siguientes opciones: </w:t>
            </w:r>
          </w:p>
          <w:p w:rsidR="00F24A26" w:rsidRDefault="00F24A26">
            <w:pPr>
              <w:suppressAutoHyphens/>
              <w:spacing w:after="200"/>
              <w:ind w:left="1692" w:right="-72" w:hanging="576"/>
              <w:jc w:val="both"/>
            </w:pPr>
            <w:r>
              <w:t>(i)</w:t>
            </w:r>
            <w:r>
              <w:tab/>
              <w:t>que se complete alguna porción y se entregue de acuerdo con las condiciones y precios del Contrato; y/o</w:t>
            </w:r>
          </w:p>
          <w:p w:rsidR="00F24A26" w:rsidRDefault="00F24A26">
            <w:pPr>
              <w:suppressAutoHyphens/>
              <w:spacing w:after="200"/>
              <w:ind w:left="1692" w:right="-72" w:hanging="576"/>
              <w:jc w:val="both"/>
            </w:pPr>
            <w:r>
              <w:t>(ii)</w:t>
            </w:r>
            <w:r>
              <w:tab/>
              <w:t>que se cancele el balance restante y se pague al Proveedor una suma convenida por aquellos Bienes o Servicios Conexos que hubiesen sido parcialmente completados y por los materiales y repuestos adquiridos previamente por el Proveedor.</w:t>
            </w:r>
          </w:p>
        </w:tc>
      </w:tr>
      <w:tr w:rsidR="00F24A26">
        <w:tblPrEx>
          <w:tblCellMar>
            <w:top w:w="0" w:type="dxa"/>
            <w:bottom w:w="0" w:type="dxa"/>
          </w:tblCellMar>
        </w:tblPrEx>
        <w:tc>
          <w:tcPr>
            <w:tcW w:w="2448" w:type="dxa"/>
          </w:tcPr>
          <w:p w:rsidR="00F24A26" w:rsidRDefault="00F24A26" w:rsidP="00A90667">
            <w:pPr>
              <w:pStyle w:val="sec7-clauses"/>
              <w:numPr>
                <w:ilvl w:val="0"/>
                <w:numId w:val="41"/>
              </w:numPr>
              <w:tabs>
                <w:tab w:val="clear" w:pos="720"/>
              </w:tabs>
              <w:ind w:left="360"/>
            </w:pPr>
            <w:bookmarkStart w:id="204" w:name="_Toc523908055"/>
            <w:r>
              <w:lastRenderedPageBreak/>
              <w:t>Cesión</w:t>
            </w:r>
            <w:bookmarkEnd w:id="204"/>
          </w:p>
        </w:tc>
        <w:tc>
          <w:tcPr>
            <w:tcW w:w="6660" w:type="dxa"/>
          </w:tcPr>
          <w:p w:rsidR="00F24A26" w:rsidRPr="00FA2415" w:rsidRDefault="00F24A26" w:rsidP="00F24A26">
            <w:pPr>
              <w:numPr>
                <w:ilvl w:val="1"/>
                <w:numId w:val="35"/>
              </w:numPr>
              <w:suppressAutoHyphens/>
              <w:spacing w:after="200"/>
              <w:ind w:right="-72" w:hanging="576"/>
              <w:jc w:val="both"/>
            </w:pPr>
            <w:r>
              <w:t xml:space="preserve">Ni el Comprador ni el Proveedor </w:t>
            </w:r>
            <w:r>
              <w:rPr>
                <w:lang w:val="es-MX"/>
              </w:rPr>
              <w:t>podrán ceder total o parcialmente las obligaciones que hubiesen contraído en virtud del Contrato, excepto con el previo consentimiento por escrito de la otra parte.</w:t>
            </w:r>
          </w:p>
          <w:p w:rsidR="00FA2415" w:rsidRDefault="00FA2415" w:rsidP="00FA2415">
            <w:pPr>
              <w:suppressAutoHyphens/>
              <w:spacing w:after="200"/>
              <w:ind w:right="-72"/>
              <w:jc w:val="both"/>
            </w:pPr>
          </w:p>
          <w:p w:rsidR="00F24A26" w:rsidRDefault="00F24A26">
            <w:pPr>
              <w:suppressAutoHyphens/>
              <w:spacing w:after="200"/>
              <w:ind w:right="-72" w:hanging="576"/>
              <w:jc w:val="both"/>
              <w:rPr>
                <w:lang w:val="es-MX"/>
              </w:rPr>
            </w:pPr>
          </w:p>
          <w:p w:rsidR="00F24A26" w:rsidRDefault="00F24A26">
            <w:pPr>
              <w:suppressAutoHyphens/>
              <w:spacing w:after="200"/>
              <w:ind w:right="-72" w:hanging="576"/>
              <w:jc w:val="both"/>
            </w:pPr>
          </w:p>
        </w:tc>
      </w:tr>
    </w:tbl>
    <w:p w:rsidR="00F24A26" w:rsidRDefault="00F24A26">
      <w:pPr>
        <w:pStyle w:val="Title1"/>
        <w:suppressAutoHyphens w:val="0"/>
        <w:jc w:val="both"/>
        <w:rPr>
          <w:rFonts w:ascii="Times New Roman" w:hAnsi="Times New Roman"/>
          <w:bCs/>
          <w:szCs w:val="24"/>
        </w:rPr>
      </w:pPr>
    </w:p>
    <w:p w:rsidR="00F24A26" w:rsidRDefault="00F24A26">
      <w:pPr>
        <w:jc w:val="center"/>
        <w:sectPr w:rsidR="00F24A26">
          <w:headerReference w:type="even" r:id="rId34"/>
          <w:headerReference w:type="default" r:id="rId35"/>
          <w:headerReference w:type="first" r:id="rId36"/>
          <w:type w:val="oddPage"/>
          <w:pgSz w:w="12240" w:h="15840" w:code="1"/>
          <w:pgMar w:top="1440" w:right="1440" w:bottom="1440" w:left="1800" w:header="720" w:footer="720" w:gutter="0"/>
          <w:paperSrc w:first="15" w:other="15"/>
          <w:cols w:space="720"/>
          <w:titlePg/>
        </w:sectPr>
      </w:pPr>
    </w:p>
    <w:p w:rsidR="00F24A26" w:rsidRPr="00470319" w:rsidRDefault="00F24A26">
      <w:pPr>
        <w:pStyle w:val="Subttulo"/>
        <w:rPr>
          <w:lang w:val="es-AR"/>
        </w:rPr>
      </w:pPr>
      <w:bookmarkStart w:id="205" w:name="_Toc89491444"/>
      <w:r w:rsidRPr="00470319">
        <w:rPr>
          <w:lang w:val="es-AR"/>
        </w:rPr>
        <w:lastRenderedPageBreak/>
        <w:t>Sección VIII. Condiciones Especiales del Contrato</w:t>
      </w:r>
      <w:bookmarkEnd w:id="205"/>
    </w:p>
    <w:p w:rsidR="00F24A26" w:rsidRDefault="00F24A26">
      <w:pPr>
        <w:jc w:val="both"/>
      </w:pPr>
    </w:p>
    <w:p w:rsidR="00F24A26" w:rsidRPr="000C0B4A" w:rsidRDefault="00F24A26" w:rsidP="000C0B4A">
      <w:pPr>
        <w:pStyle w:val="Sub-ClauseText"/>
        <w:spacing w:before="0" w:after="0"/>
        <w:rPr>
          <w:spacing w:val="0"/>
          <w:szCs w:val="24"/>
          <w:lang w:val="es-ES_tradnl"/>
        </w:rPr>
      </w:pPr>
      <w:r>
        <w:rPr>
          <w:spacing w:val="0"/>
          <w:szCs w:val="24"/>
          <w:lang w:val="es-ES_tradnl"/>
        </w:rPr>
        <w:t xml:space="preserve">Las siguientes Condiciones Especiales del Contrato (CEC) complementarán y/o enmendarán las Condiciones Generales del Contrato (CGC). En caso de haber conflicto, las provisiones aquí dispuestas prevalecerán sobre las de las CGC.  </w:t>
      </w:r>
    </w:p>
    <w:p w:rsidR="00F24A26" w:rsidRDefault="00F24A26">
      <w:pPr>
        <w:jc w:val="both"/>
        <w:rPr>
          <w:i/>
          <w:iCs/>
        </w:rPr>
      </w:pPr>
    </w:p>
    <w:tbl>
      <w:tblPr>
        <w:tblW w:w="0" w:type="auto"/>
        <w:tblLayout w:type="fixed"/>
        <w:tblLook w:val="0000" w:firstRow="0" w:lastRow="0" w:firstColumn="0" w:lastColumn="0" w:noHBand="0" w:noVBand="0"/>
      </w:tblPr>
      <w:tblGrid>
        <w:gridCol w:w="1728"/>
        <w:gridCol w:w="7380"/>
      </w:tblGrid>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 xml:space="preserve">CGC 1.1(j) </w:t>
            </w:r>
          </w:p>
        </w:tc>
        <w:tc>
          <w:tcPr>
            <w:tcW w:w="7380" w:type="dxa"/>
            <w:tcBorders>
              <w:top w:val="single" w:sz="4" w:space="0" w:color="auto"/>
              <w:left w:val="single" w:sz="4" w:space="0" w:color="auto"/>
              <w:bottom w:val="single" w:sz="4" w:space="0" w:color="auto"/>
              <w:right w:val="single" w:sz="4" w:space="0" w:color="auto"/>
            </w:tcBorders>
          </w:tcPr>
          <w:p w:rsidR="00F24A26" w:rsidRDefault="00F24A26" w:rsidP="000C0B4A">
            <w:pPr>
              <w:suppressAutoHyphens/>
              <w:spacing w:before="60" w:after="140"/>
              <w:ind w:right="-72"/>
              <w:jc w:val="both"/>
            </w:pPr>
            <w:r>
              <w:rPr>
                <w:lang w:val="es-MX"/>
              </w:rPr>
              <w:t xml:space="preserve">El País del Comprador es: </w:t>
            </w:r>
            <w:r w:rsidR="000C0B4A" w:rsidRPr="000C0B4A">
              <w:rPr>
                <w:lang w:val="es-MX"/>
              </w:rPr>
              <w:t>la República Argentina</w:t>
            </w:r>
            <w:r w:rsidR="000C0B4A">
              <w:rPr>
                <w:lang w:val="es-MX"/>
              </w:rPr>
              <w:t>.</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CGC 1.1(k)</w:t>
            </w:r>
          </w:p>
        </w:tc>
        <w:tc>
          <w:tcPr>
            <w:tcW w:w="7380" w:type="dxa"/>
            <w:tcBorders>
              <w:top w:val="single" w:sz="4" w:space="0" w:color="auto"/>
              <w:left w:val="single" w:sz="4" w:space="0" w:color="auto"/>
              <w:bottom w:val="single" w:sz="4" w:space="0" w:color="auto"/>
              <w:right w:val="single" w:sz="4" w:space="0" w:color="auto"/>
            </w:tcBorders>
          </w:tcPr>
          <w:p w:rsidR="00F24A26" w:rsidRDefault="00F24A26" w:rsidP="00FC3F0D">
            <w:pPr>
              <w:suppressAutoHyphens/>
              <w:spacing w:before="60" w:after="140"/>
              <w:ind w:right="-72"/>
              <w:jc w:val="both"/>
              <w:rPr>
                <w:i/>
                <w:iCs/>
                <w:sz w:val="22"/>
                <w:lang w:val="es-MX"/>
              </w:rPr>
            </w:pPr>
            <w:r>
              <w:rPr>
                <w:lang w:val="es-MX"/>
              </w:rPr>
              <w:t xml:space="preserve">El comprador es: </w:t>
            </w:r>
            <w:r w:rsidR="00FC3F0D">
              <w:rPr>
                <w:i/>
                <w:iCs/>
                <w:lang w:val="es-MX"/>
              </w:rPr>
              <w:t>Proyecto de Energías Renovables en Mercados Rurales</w:t>
            </w:r>
            <w:r w:rsidR="00FC3F0D" w:rsidRPr="00FC3F0D">
              <w:rPr>
                <w:i/>
                <w:iCs/>
                <w:lang w:val="es-MX"/>
              </w:rPr>
              <w:t>-</w:t>
            </w:r>
            <w:r w:rsidR="00FC3F0D">
              <w:rPr>
                <w:i/>
                <w:iCs/>
                <w:lang w:val="es-MX"/>
              </w:rPr>
              <w:t>PERMER</w:t>
            </w:r>
            <w:r w:rsidR="00FC3F0D" w:rsidRPr="00FC3F0D">
              <w:rPr>
                <w:i/>
                <w:iCs/>
                <w:lang w:val="es-MX"/>
              </w:rPr>
              <w:t xml:space="preserve"> Préstamo BIRF 8</w:t>
            </w:r>
            <w:r w:rsidR="00FC3F0D">
              <w:rPr>
                <w:i/>
                <w:iCs/>
                <w:lang w:val="es-MX"/>
              </w:rPr>
              <w:t>484</w:t>
            </w:r>
            <w:r w:rsidR="00FC3F0D" w:rsidRPr="00FC3F0D">
              <w:rPr>
                <w:i/>
                <w:iCs/>
                <w:lang w:val="es-MX"/>
              </w:rPr>
              <w:t xml:space="preserve">-AR </w:t>
            </w:r>
            <w:r w:rsidR="00FC3F0D">
              <w:rPr>
                <w:i/>
                <w:iCs/>
                <w:lang w:val="es-MX"/>
              </w:rPr>
              <w:t>–</w:t>
            </w:r>
            <w:r w:rsidR="00FC3F0D" w:rsidRPr="00FC3F0D">
              <w:rPr>
                <w:i/>
                <w:iCs/>
                <w:lang w:val="es-MX"/>
              </w:rPr>
              <w:t xml:space="preserve"> </w:t>
            </w:r>
            <w:r w:rsidR="00FC3F0D">
              <w:rPr>
                <w:i/>
                <w:iCs/>
                <w:lang w:val="es-MX"/>
              </w:rPr>
              <w:t xml:space="preserve">Subsecretaría de Energías Renovables </w:t>
            </w:r>
            <w:r w:rsidR="00213347">
              <w:rPr>
                <w:i/>
                <w:iCs/>
                <w:lang w:val="es-MX"/>
              </w:rPr>
              <w:t xml:space="preserve">y Eficiencia Energética </w:t>
            </w:r>
            <w:r w:rsidR="00FC3F0D">
              <w:rPr>
                <w:i/>
                <w:iCs/>
                <w:lang w:val="es-MX"/>
              </w:rPr>
              <w:t>de</w:t>
            </w:r>
            <w:r w:rsidR="00213347">
              <w:rPr>
                <w:i/>
                <w:iCs/>
                <w:lang w:val="es-MX"/>
              </w:rPr>
              <w:t>l Ministerio de Hacienda</w:t>
            </w:r>
            <w:r w:rsidR="00FC3F0D">
              <w:rPr>
                <w:i/>
                <w:iCs/>
                <w:lang w:val="es-MX"/>
              </w:rPr>
              <w:t>.</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CGC 1.1(q)</w:t>
            </w:r>
          </w:p>
        </w:tc>
        <w:tc>
          <w:tcPr>
            <w:tcW w:w="7380" w:type="dxa"/>
            <w:tcBorders>
              <w:top w:val="single" w:sz="4" w:space="0" w:color="auto"/>
              <w:left w:val="single" w:sz="4" w:space="0" w:color="auto"/>
              <w:bottom w:val="single" w:sz="4" w:space="0" w:color="auto"/>
              <w:right w:val="single" w:sz="4" w:space="0" w:color="auto"/>
            </w:tcBorders>
          </w:tcPr>
          <w:p w:rsidR="00F24A26" w:rsidRDefault="001E04BE">
            <w:pPr>
              <w:suppressAutoHyphens/>
              <w:spacing w:before="60" w:after="140"/>
              <w:ind w:right="-72"/>
              <w:jc w:val="both"/>
              <w:rPr>
                <w:i/>
                <w:iCs/>
                <w:lang w:val="es-MX"/>
              </w:rPr>
            </w:pPr>
            <w:r w:rsidRPr="001E04BE">
              <w:rPr>
                <w:lang w:val="es-MX"/>
              </w:rPr>
              <w:t>Los destinos finales de los Sitios del Proyecto son: los indicados en la Sección VI Lista de bienes y Plan de Entregas.</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CGC 4.2 (a)</w:t>
            </w:r>
          </w:p>
        </w:tc>
        <w:tc>
          <w:tcPr>
            <w:tcW w:w="7380" w:type="dxa"/>
            <w:tcBorders>
              <w:top w:val="single" w:sz="4" w:space="0" w:color="auto"/>
              <w:left w:val="single" w:sz="4" w:space="0" w:color="auto"/>
              <w:bottom w:val="single" w:sz="4" w:space="0" w:color="auto"/>
              <w:right w:val="single" w:sz="4" w:space="0" w:color="auto"/>
            </w:tcBorders>
          </w:tcPr>
          <w:p w:rsidR="00F24A26" w:rsidRDefault="00EF69E8">
            <w:pPr>
              <w:suppressAutoHyphens/>
              <w:spacing w:before="60" w:after="140"/>
              <w:ind w:right="-72"/>
              <w:jc w:val="both"/>
              <w:rPr>
                <w:lang w:val="es-MX"/>
              </w:rPr>
            </w:pPr>
            <w:r w:rsidRPr="00EF69E8">
              <w:rPr>
                <w:lang w:val="es-MX"/>
              </w:rPr>
              <w:t>El significado de los términos comerciales será el establecido en los Incoterms.</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CGC 4.2 (b)</w:t>
            </w:r>
          </w:p>
        </w:tc>
        <w:tc>
          <w:tcPr>
            <w:tcW w:w="7380" w:type="dxa"/>
            <w:tcBorders>
              <w:top w:val="single" w:sz="4" w:space="0" w:color="auto"/>
              <w:left w:val="single" w:sz="4" w:space="0" w:color="auto"/>
              <w:bottom w:val="single" w:sz="4" w:space="0" w:color="auto"/>
              <w:right w:val="single" w:sz="4" w:space="0" w:color="auto"/>
            </w:tcBorders>
          </w:tcPr>
          <w:p w:rsidR="00F24A26" w:rsidRDefault="00FC0669">
            <w:pPr>
              <w:suppressAutoHyphens/>
              <w:spacing w:before="60" w:after="140"/>
              <w:ind w:right="-72"/>
              <w:jc w:val="both"/>
              <w:rPr>
                <w:i/>
                <w:iCs/>
                <w:lang w:val="es-MX"/>
              </w:rPr>
            </w:pPr>
            <w:r w:rsidRPr="00384633">
              <w:rPr>
                <w:spacing w:val="-1"/>
                <w:lang w:val="es-US"/>
              </w:rPr>
              <w:t>La edición de Incoterms que aplicará a los Contratos Individuales es</w:t>
            </w:r>
            <w:r>
              <w:rPr>
                <w:spacing w:val="-1"/>
                <w:lang w:val="es-US"/>
              </w:rPr>
              <w:t xml:space="preserve"> la del año 2010</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CGC 5.1</w:t>
            </w:r>
          </w:p>
        </w:tc>
        <w:tc>
          <w:tcPr>
            <w:tcW w:w="7380" w:type="dxa"/>
            <w:tcBorders>
              <w:top w:val="single" w:sz="4" w:space="0" w:color="auto"/>
              <w:left w:val="single" w:sz="4" w:space="0" w:color="auto"/>
              <w:bottom w:val="single" w:sz="4" w:space="0" w:color="auto"/>
              <w:right w:val="single" w:sz="4" w:space="0" w:color="auto"/>
            </w:tcBorders>
          </w:tcPr>
          <w:p w:rsidR="00F24A26" w:rsidRDefault="00F24A26" w:rsidP="00FC0669">
            <w:pPr>
              <w:suppressAutoHyphens/>
              <w:spacing w:before="60" w:after="140"/>
              <w:ind w:right="-72"/>
              <w:jc w:val="both"/>
              <w:rPr>
                <w:lang w:val="es-MX"/>
              </w:rPr>
            </w:pPr>
            <w:r>
              <w:rPr>
                <w:lang w:val="es-MX"/>
              </w:rPr>
              <w:t xml:space="preserve">El idioma será </w:t>
            </w:r>
            <w:r w:rsidR="00FC0669">
              <w:rPr>
                <w:i/>
                <w:iCs/>
                <w:lang w:val="es-MX"/>
              </w:rPr>
              <w:t>español</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CGC 8.1</w:t>
            </w:r>
          </w:p>
        </w:tc>
        <w:tc>
          <w:tcPr>
            <w:tcW w:w="7380" w:type="dxa"/>
            <w:tcBorders>
              <w:top w:val="single" w:sz="4" w:space="0" w:color="auto"/>
              <w:left w:val="single" w:sz="4" w:space="0" w:color="auto"/>
              <w:bottom w:val="single" w:sz="4" w:space="0" w:color="auto"/>
              <w:right w:val="single" w:sz="4" w:space="0" w:color="auto"/>
            </w:tcBorders>
          </w:tcPr>
          <w:p w:rsidR="00FC0669" w:rsidRPr="00AA4FDC" w:rsidRDefault="00FC0669" w:rsidP="00FC0669">
            <w:pPr>
              <w:spacing w:before="80" w:after="80"/>
              <w:rPr>
                <w:lang w:val="es-AR"/>
              </w:rPr>
            </w:pPr>
            <w:r w:rsidRPr="00AA4FDC">
              <w:rPr>
                <w:u w:val="single"/>
                <w:lang w:val="es-AR"/>
              </w:rPr>
              <w:t>Dirección para notificaciones al Comprador</w:t>
            </w:r>
            <w:r w:rsidRPr="00AA4FDC">
              <w:rPr>
                <w:lang w:val="es-AR"/>
              </w:rPr>
              <w:t>:</w:t>
            </w:r>
          </w:p>
          <w:p w:rsidR="00FC0669" w:rsidRPr="00AA4FDC" w:rsidRDefault="00FC0669" w:rsidP="00FC0669">
            <w:pPr>
              <w:tabs>
                <w:tab w:val="right" w:pos="7254"/>
              </w:tabs>
              <w:spacing w:before="120" w:after="120"/>
              <w:rPr>
                <w:lang w:val="es-AR"/>
              </w:rPr>
            </w:pPr>
            <w:r w:rsidRPr="00AA4FDC">
              <w:rPr>
                <w:lang w:val="es-AR"/>
              </w:rPr>
              <w:t xml:space="preserve">PERMER, </w:t>
            </w:r>
            <w:r w:rsidR="00213347">
              <w:rPr>
                <w:lang w:val="es-AR"/>
              </w:rPr>
              <w:t>SUBSECRETARIA DE ENERGIAS RENOVABLES Y EFICIENCIA ENERGETICA-</w:t>
            </w:r>
            <w:r w:rsidRPr="00AA4FDC">
              <w:rPr>
                <w:lang w:val="es-AR"/>
              </w:rPr>
              <w:t xml:space="preserve">MINISTERIO DE </w:t>
            </w:r>
            <w:r w:rsidR="00213347">
              <w:rPr>
                <w:lang w:val="es-AR"/>
              </w:rPr>
              <w:t>HACIENDA</w:t>
            </w:r>
            <w:r w:rsidRPr="00AA4FDC">
              <w:rPr>
                <w:lang w:val="es-AR"/>
              </w:rPr>
              <w:t>.</w:t>
            </w:r>
          </w:p>
          <w:p w:rsidR="00FC0669" w:rsidRPr="00AA4FDC" w:rsidRDefault="00FC0669" w:rsidP="00FC0669">
            <w:pPr>
              <w:tabs>
                <w:tab w:val="right" w:pos="7254"/>
              </w:tabs>
              <w:spacing w:before="120" w:after="120"/>
              <w:rPr>
                <w:i/>
                <w:lang w:val="es-AR"/>
              </w:rPr>
            </w:pPr>
            <w:r w:rsidRPr="00AA4FDC">
              <w:rPr>
                <w:lang w:val="es-AR"/>
              </w:rPr>
              <w:t xml:space="preserve">Atención: </w:t>
            </w:r>
            <w:r w:rsidR="00213347">
              <w:rPr>
                <w:lang w:val="es-AR"/>
              </w:rPr>
              <w:t>Lic Marc Benhamou</w:t>
            </w:r>
          </w:p>
          <w:p w:rsidR="00FC0669" w:rsidRPr="00AA4FDC" w:rsidRDefault="00FC0669" w:rsidP="00FC0669">
            <w:pPr>
              <w:tabs>
                <w:tab w:val="right" w:pos="7254"/>
              </w:tabs>
              <w:spacing w:before="120" w:after="120"/>
              <w:rPr>
                <w:lang w:val="es-AR"/>
              </w:rPr>
            </w:pPr>
            <w:r w:rsidRPr="00AA4FDC">
              <w:rPr>
                <w:lang w:val="es-AR"/>
              </w:rPr>
              <w:t>Dirección: Av. Eduardo Madero 942</w:t>
            </w:r>
          </w:p>
          <w:p w:rsidR="00FC0669" w:rsidRPr="00AA4FDC" w:rsidRDefault="00FC0669" w:rsidP="00FC0669">
            <w:pPr>
              <w:tabs>
                <w:tab w:val="right" w:pos="7254"/>
              </w:tabs>
              <w:spacing w:before="120" w:after="120"/>
              <w:rPr>
                <w:lang w:val="es-AR"/>
              </w:rPr>
            </w:pPr>
            <w:r w:rsidRPr="00AA4FDC">
              <w:rPr>
                <w:lang w:val="es-AR"/>
              </w:rPr>
              <w:t xml:space="preserve">Piso/Oficina: 15 </w:t>
            </w:r>
          </w:p>
          <w:p w:rsidR="00FC0669" w:rsidRPr="00AA4FDC" w:rsidRDefault="00FC0669" w:rsidP="00FC0669">
            <w:pPr>
              <w:tabs>
                <w:tab w:val="right" w:pos="7254"/>
              </w:tabs>
              <w:spacing w:before="120" w:after="120"/>
              <w:rPr>
                <w:lang w:val="es-AR"/>
              </w:rPr>
            </w:pPr>
            <w:r w:rsidRPr="00AA4FDC">
              <w:rPr>
                <w:lang w:val="es-AR"/>
              </w:rPr>
              <w:t>Ciudad: Ciudad Autónoma de Buenos Aires.</w:t>
            </w:r>
          </w:p>
          <w:p w:rsidR="00FC0669" w:rsidRPr="00AA4FDC" w:rsidRDefault="00FC0669" w:rsidP="00FC0669">
            <w:pPr>
              <w:tabs>
                <w:tab w:val="right" w:pos="7254"/>
              </w:tabs>
              <w:spacing w:before="120" w:after="120"/>
              <w:rPr>
                <w:lang w:val="es-AR"/>
              </w:rPr>
            </w:pPr>
            <w:r w:rsidRPr="00AA4FDC">
              <w:rPr>
                <w:lang w:val="es-AR"/>
              </w:rPr>
              <w:t>Código postal: C1106</w:t>
            </w:r>
            <w:r w:rsidR="00994CB1">
              <w:rPr>
                <w:lang w:val="es-AR"/>
              </w:rPr>
              <w:t xml:space="preserve"> </w:t>
            </w:r>
            <w:r w:rsidR="00827CFD">
              <w:rPr>
                <w:lang w:val="es-AR"/>
              </w:rPr>
              <w:t>ACW</w:t>
            </w:r>
            <w:r w:rsidRPr="00AA4FDC">
              <w:rPr>
                <w:lang w:val="es-AR"/>
              </w:rPr>
              <w:t>.</w:t>
            </w:r>
          </w:p>
          <w:p w:rsidR="00FC0669" w:rsidRPr="00AA4FDC" w:rsidRDefault="00FC0669" w:rsidP="00FC0669">
            <w:pPr>
              <w:tabs>
                <w:tab w:val="right" w:pos="7254"/>
              </w:tabs>
              <w:spacing w:before="120" w:after="120"/>
              <w:rPr>
                <w:lang w:val="es-AR"/>
              </w:rPr>
            </w:pPr>
            <w:r w:rsidRPr="00AA4FDC">
              <w:rPr>
                <w:lang w:val="es-AR"/>
              </w:rPr>
              <w:t>País: República Argentina.</w:t>
            </w:r>
          </w:p>
          <w:p w:rsidR="00FC0669" w:rsidRPr="00AA4FDC" w:rsidRDefault="00FC0669" w:rsidP="00FC0669">
            <w:pPr>
              <w:tabs>
                <w:tab w:val="right" w:pos="7254"/>
              </w:tabs>
              <w:spacing w:before="120" w:after="120"/>
              <w:jc w:val="both"/>
              <w:rPr>
                <w:lang w:val="es-AR"/>
              </w:rPr>
            </w:pPr>
            <w:r w:rsidRPr="00AA4FDC">
              <w:rPr>
                <w:lang w:val="es-AR"/>
              </w:rPr>
              <w:t xml:space="preserve">Teléfono: </w:t>
            </w:r>
            <w:r w:rsidRPr="00AA4FDC">
              <w:rPr>
                <w:i/>
                <w:lang w:val="es-AR"/>
              </w:rPr>
              <w:t xml:space="preserve">0054 – 11 - </w:t>
            </w:r>
            <w:r w:rsidRPr="00AA4FDC">
              <w:rPr>
                <w:b/>
                <w:i/>
                <w:lang w:val="es-AR"/>
              </w:rPr>
              <w:t>5071-9212/9210</w:t>
            </w:r>
          </w:p>
          <w:p w:rsidR="00FC0669" w:rsidRPr="00AA4FDC" w:rsidRDefault="00FC0669" w:rsidP="00FC0669">
            <w:pPr>
              <w:tabs>
                <w:tab w:val="right" w:pos="7254"/>
              </w:tabs>
              <w:spacing w:before="120" w:after="120"/>
              <w:jc w:val="both"/>
              <w:rPr>
                <w:i/>
                <w:lang w:val="es-AR"/>
              </w:rPr>
            </w:pPr>
            <w:r w:rsidRPr="00AA4FDC">
              <w:rPr>
                <w:lang w:val="es-AR"/>
              </w:rPr>
              <w:t xml:space="preserve">Dirección de correo electrónico: </w:t>
            </w:r>
            <w:r w:rsidRPr="00AA4FDC">
              <w:rPr>
                <w:b/>
                <w:i/>
                <w:lang w:val="es-AR"/>
              </w:rPr>
              <w:t>compraspermer@minem.gob.ar</w:t>
            </w:r>
          </w:p>
          <w:p w:rsidR="00FC0669" w:rsidRPr="00AA4FDC" w:rsidRDefault="00FC0669" w:rsidP="00FC0669">
            <w:pPr>
              <w:spacing w:before="160" w:after="80"/>
              <w:rPr>
                <w:lang w:val="es-AR"/>
              </w:rPr>
            </w:pPr>
            <w:r w:rsidRPr="00AA4FDC">
              <w:rPr>
                <w:u w:val="single"/>
                <w:lang w:val="es-AR"/>
              </w:rPr>
              <w:t>Dirección para notificaciones al Proveedor</w:t>
            </w:r>
            <w:r w:rsidRPr="00AA4FDC">
              <w:rPr>
                <w:lang w:val="es-AR"/>
              </w:rPr>
              <w:t>:</w:t>
            </w:r>
          </w:p>
          <w:p w:rsidR="00FC0669" w:rsidRPr="00AA4FDC" w:rsidRDefault="00FC0669" w:rsidP="00FC0669">
            <w:pPr>
              <w:spacing w:before="80" w:after="80"/>
              <w:rPr>
                <w:lang w:val="es-AR"/>
              </w:rPr>
            </w:pPr>
            <w:r w:rsidRPr="00AA4FDC">
              <w:rPr>
                <w:i/>
                <w:lang w:val="es-AR"/>
              </w:rPr>
              <w:t>Inserte el nombre del funcionario autorizado para recibir notificaciones</w:t>
            </w:r>
            <w:r w:rsidRPr="00AA4FDC">
              <w:rPr>
                <w:lang w:val="es-AR"/>
              </w:rPr>
              <w:t>] </w:t>
            </w:r>
          </w:p>
          <w:p w:rsidR="00FC0669" w:rsidRPr="00AA4FDC" w:rsidRDefault="00FC0669" w:rsidP="00FC0669">
            <w:pPr>
              <w:spacing w:before="80" w:after="80"/>
              <w:rPr>
                <w:lang w:val="es-AR"/>
              </w:rPr>
            </w:pPr>
            <w:r w:rsidRPr="00AA4FDC">
              <w:rPr>
                <w:i/>
                <w:lang w:val="es-AR"/>
              </w:rPr>
              <w:t>[Título/Cargo</w:t>
            </w:r>
            <w:r w:rsidRPr="00AA4FDC">
              <w:rPr>
                <w:lang w:val="es-AR"/>
              </w:rPr>
              <w:t>]</w:t>
            </w:r>
          </w:p>
          <w:p w:rsidR="00FC0669" w:rsidRPr="00AA4FDC" w:rsidRDefault="00FC0669" w:rsidP="001006FE">
            <w:pPr>
              <w:pStyle w:val="Ttulo6"/>
              <w:rPr>
                <w:lang w:val="es-AR"/>
              </w:rPr>
            </w:pPr>
            <w:r w:rsidRPr="00AA4FDC">
              <w:rPr>
                <w:lang w:val="es-AR"/>
              </w:rPr>
              <w:t>[Departamento/unidad de trabajo]</w:t>
            </w:r>
          </w:p>
          <w:p w:rsidR="00FC0669" w:rsidRPr="00AA4FDC" w:rsidRDefault="00FC0669" w:rsidP="00FC0669">
            <w:pPr>
              <w:spacing w:before="80" w:after="80"/>
              <w:rPr>
                <w:lang w:val="es-AR"/>
              </w:rPr>
            </w:pPr>
            <w:r w:rsidRPr="00AA4FDC">
              <w:rPr>
                <w:i/>
                <w:lang w:val="es-AR"/>
              </w:rPr>
              <w:lastRenderedPageBreak/>
              <w:t>[Dirección</w:t>
            </w:r>
            <w:r w:rsidRPr="00AA4FDC">
              <w:rPr>
                <w:lang w:val="es-AR"/>
              </w:rPr>
              <w:t>]</w:t>
            </w:r>
          </w:p>
          <w:p w:rsidR="00F24A26" w:rsidRDefault="00FC0669" w:rsidP="00FC0669">
            <w:pPr>
              <w:suppressAutoHyphens/>
              <w:spacing w:before="60" w:after="140"/>
              <w:ind w:right="-72"/>
              <w:jc w:val="both"/>
              <w:rPr>
                <w:lang w:val="es-MX"/>
              </w:rPr>
            </w:pPr>
            <w:r w:rsidRPr="00AA4FDC">
              <w:rPr>
                <w:i/>
                <w:lang w:val="es-AR"/>
              </w:rPr>
              <w:t>[Dirección de correo electrónico</w:t>
            </w:r>
            <w:r w:rsidRPr="00AA4FDC">
              <w:rPr>
                <w:lang w:val="es-AR"/>
              </w:rPr>
              <w:t>]</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lastRenderedPageBreak/>
              <w:t>CEC 9.1</w:t>
            </w:r>
          </w:p>
        </w:tc>
        <w:tc>
          <w:tcPr>
            <w:tcW w:w="7380" w:type="dxa"/>
            <w:tcBorders>
              <w:top w:val="single" w:sz="4" w:space="0" w:color="auto"/>
              <w:left w:val="single" w:sz="4" w:space="0" w:color="auto"/>
              <w:bottom w:val="single" w:sz="4" w:space="0" w:color="auto"/>
              <w:right w:val="single" w:sz="4" w:space="0" w:color="auto"/>
            </w:tcBorders>
          </w:tcPr>
          <w:p w:rsidR="00F24A26" w:rsidRDefault="00F24A26">
            <w:pPr>
              <w:suppressAutoHyphens/>
              <w:spacing w:before="60" w:after="140"/>
              <w:ind w:right="-72"/>
              <w:jc w:val="both"/>
              <w:rPr>
                <w:i/>
                <w:iCs/>
                <w:lang w:val="es-MX"/>
              </w:rPr>
            </w:pPr>
            <w:r>
              <w:rPr>
                <w:lang w:val="es-MX"/>
              </w:rPr>
              <w:t xml:space="preserve">La ley que rige será la ley de: </w:t>
            </w:r>
            <w:r w:rsidR="00A12CBA" w:rsidRPr="00A12CBA">
              <w:rPr>
                <w:i/>
                <w:iCs/>
                <w:lang w:val="es-MX"/>
              </w:rPr>
              <w:t>la República Argentina</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ind w:left="360" w:hanging="360"/>
              <w:jc w:val="both"/>
              <w:rPr>
                <w:b/>
                <w:bCs/>
              </w:rPr>
            </w:pPr>
            <w:r>
              <w:rPr>
                <w:b/>
                <w:bCs/>
              </w:rPr>
              <w:t>CGC 10.2</w:t>
            </w:r>
          </w:p>
        </w:tc>
        <w:tc>
          <w:tcPr>
            <w:tcW w:w="7380" w:type="dxa"/>
            <w:tcBorders>
              <w:top w:val="single" w:sz="4" w:space="0" w:color="auto"/>
              <w:left w:val="single" w:sz="4" w:space="0" w:color="auto"/>
              <w:bottom w:val="single" w:sz="4" w:space="0" w:color="auto"/>
              <w:right w:val="single" w:sz="4" w:space="0" w:color="auto"/>
            </w:tcBorders>
          </w:tcPr>
          <w:p w:rsidR="00FC0669" w:rsidRPr="00FC0669" w:rsidRDefault="00FC0669" w:rsidP="00FC0669">
            <w:pPr>
              <w:jc w:val="both"/>
              <w:rPr>
                <w:szCs w:val="20"/>
                <w:lang w:val="es-AR"/>
              </w:rPr>
            </w:pPr>
            <w:r w:rsidRPr="00FC0669">
              <w:rPr>
                <w:szCs w:val="20"/>
                <w:lang w:val="es-AR"/>
              </w:rPr>
              <w:t xml:space="preserve">El procedimiento de arbitraje deberá ser realizado por el Tribunal Arbitral de las Ingenierías (TAI), con domicilio en la calle Cerrito N° 1250 (C1010AAZ) de la Ciudad Autónoma de Buenos Aires. </w:t>
            </w:r>
          </w:p>
          <w:p w:rsidR="00FC0669" w:rsidRPr="00FC0669" w:rsidRDefault="00FC0669" w:rsidP="00FC0669">
            <w:pPr>
              <w:jc w:val="both"/>
              <w:rPr>
                <w:szCs w:val="20"/>
                <w:lang w:val="es-AR"/>
              </w:rPr>
            </w:pPr>
            <w:r w:rsidRPr="00FC0669">
              <w:rPr>
                <w:szCs w:val="20"/>
                <w:lang w:val="es-AR"/>
              </w:rPr>
              <w:t>El TAI es un órgano no estatuario del Centro Argentino de Ingenieros (CAI) cuyo objeto principal es administrar los arbitrajes nacionales e internacionales que se presenten a su competencia y jurisdicción.</w:t>
            </w:r>
          </w:p>
          <w:p w:rsidR="00F24A26" w:rsidRDefault="00FC0669" w:rsidP="00FC0669">
            <w:pPr>
              <w:suppressAutoHyphens/>
              <w:spacing w:before="60" w:after="140"/>
              <w:ind w:right="-72"/>
              <w:jc w:val="both"/>
              <w:rPr>
                <w:i/>
                <w:iCs/>
                <w:sz w:val="22"/>
                <w:lang w:val="es-MX"/>
              </w:rPr>
            </w:pPr>
            <w:r w:rsidRPr="00FC0669">
              <w:rPr>
                <w:szCs w:val="20"/>
                <w:lang w:val="es-AR"/>
              </w:rPr>
              <w:t>La norma que lo rige es el “Estatuto Arbitral para el Funcionamiento del Tribunal Arbitral de las Ingenierias (TAI) del Centro Argentino de Ingenieros.” www.tai.org.ar.</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12.1</w:t>
            </w:r>
          </w:p>
        </w:tc>
        <w:tc>
          <w:tcPr>
            <w:tcW w:w="7380" w:type="dxa"/>
            <w:tcBorders>
              <w:top w:val="single" w:sz="4" w:space="0" w:color="auto"/>
              <w:left w:val="single" w:sz="4" w:space="0" w:color="auto"/>
              <w:bottom w:val="single" w:sz="4" w:space="0" w:color="auto"/>
              <w:right w:val="single" w:sz="4" w:space="0" w:color="auto"/>
            </w:tcBorders>
          </w:tcPr>
          <w:p w:rsidR="00F24A26" w:rsidRDefault="00F24A26" w:rsidP="00C96C85">
            <w:pPr>
              <w:suppressAutoHyphens/>
              <w:spacing w:before="60" w:after="140"/>
              <w:ind w:right="-72"/>
              <w:jc w:val="both"/>
              <w:rPr>
                <w:i/>
                <w:iCs/>
                <w:lang w:val="es-MX"/>
              </w:rPr>
            </w:pPr>
            <w:r>
              <w:rPr>
                <w:lang w:val="es-MX"/>
              </w:rPr>
              <w:t xml:space="preserve">Detalle de los documentos de Embarque y otros documentos que deben ser proporcionados por el Proveedor </w:t>
            </w:r>
            <w:r>
              <w:rPr>
                <w:i/>
                <w:iCs/>
                <w:lang w:val="es-MX"/>
              </w:rPr>
              <w:t>[indique los detalles de los documentos de embarque y otros documentos.].</w:t>
            </w:r>
            <w:r w:rsidR="00C96C85">
              <w:rPr>
                <w:i/>
                <w:iCs/>
                <w:lang w:val="es-MX"/>
              </w:rPr>
              <w:t>No aplica</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14.2</w:t>
            </w:r>
          </w:p>
        </w:tc>
        <w:tc>
          <w:tcPr>
            <w:tcW w:w="7380" w:type="dxa"/>
            <w:tcBorders>
              <w:top w:val="single" w:sz="4" w:space="0" w:color="auto"/>
              <w:left w:val="single" w:sz="4" w:space="0" w:color="auto"/>
              <w:bottom w:val="single" w:sz="4" w:space="0" w:color="auto"/>
              <w:right w:val="single" w:sz="4" w:space="0" w:color="auto"/>
            </w:tcBorders>
          </w:tcPr>
          <w:p w:rsidR="00F24A26" w:rsidRDefault="00F24A26">
            <w:pPr>
              <w:suppressAutoHyphens/>
              <w:spacing w:before="60" w:after="140"/>
              <w:ind w:right="-72"/>
              <w:jc w:val="both"/>
              <w:rPr>
                <w:lang w:val="es-MX"/>
              </w:rPr>
            </w:pPr>
            <w:r>
              <w:rPr>
                <w:lang w:val="es-MX"/>
              </w:rPr>
              <w:t xml:space="preserve">Los precios de los Bienes suministrados y los Servicios Conexos prestados </w:t>
            </w:r>
            <w:r>
              <w:rPr>
                <w:i/>
                <w:iCs/>
                <w:lang w:val="es-MX"/>
              </w:rPr>
              <w:t>no serán</w:t>
            </w:r>
            <w:r w:rsidR="00FC0669">
              <w:rPr>
                <w:i/>
                <w:iCs/>
                <w:lang w:val="es-MX"/>
              </w:rPr>
              <w:t xml:space="preserve"> </w:t>
            </w:r>
            <w:r>
              <w:rPr>
                <w:lang w:val="es-MX"/>
              </w:rPr>
              <w:t>ajustables.</w:t>
            </w:r>
          </w:p>
        </w:tc>
      </w:tr>
      <w:tr w:rsidR="00F24A26">
        <w:tblPrEx>
          <w:tblCellMar>
            <w:top w:w="0" w:type="dxa"/>
            <w:bottom w:w="0" w:type="dxa"/>
          </w:tblCellMar>
        </w:tblPrEx>
        <w:trPr>
          <w:trHeight w:val="3050"/>
        </w:trPr>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15.1</w:t>
            </w:r>
          </w:p>
        </w:tc>
        <w:tc>
          <w:tcPr>
            <w:tcW w:w="7380" w:type="dxa"/>
            <w:tcBorders>
              <w:top w:val="single" w:sz="4" w:space="0" w:color="auto"/>
              <w:left w:val="single" w:sz="4" w:space="0" w:color="auto"/>
              <w:bottom w:val="single" w:sz="4" w:space="0" w:color="auto"/>
              <w:right w:val="single" w:sz="4" w:space="0" w:color="auto"/>
            </w:tcBorders>
          </w:tcPr>
          <w:p w:rsidR="00272D3C" w:rsidRPr="00272D3C" w:rsidRDefault="00272D3C" w:rsidP="00272D3C">
            <w:pPr>
              <w:spacing w:before="120" w:after="240"/>
              <w:jc w:val="both"/>
              <w:rPr>
                <w:szCs w:val="20"/>
                <w:lang w:val="es-CO"/>
              </w:rPr>
            </w:pPr>
            <w:r w:rsidRPr="00272D3C">
              <w:rPr>
                <w:szCs w:val="20"/>
                <w:lang w:val="es-CO"/>
              </w:rPr>
              <w:t xml:space="preserve">Los pagos se realizarán en la moneda de curso </w:t>
            </w:r>
            <w:r>
              <w:rPr>
                <w:szCs w:val="20"/>
                <w:lang w:val="es-CO"/>
              </w:rPr>
              <w:t>legal en la República Argentina. Para aquellas oferta que coticen en dólares y cuyos contratos se firmen en esa moneda,</w:t>
            </w:r>
            <w:r w:rsidRPr="00272D3C">
              <w:rPr>
                <w:szCs w:val="20"/>
                <w:lang w:val="es-CO"/>
              </w:rPr>
              <w:t xml:space="preserve"> los precios del contrato serán convertidos</w:t>
            </w:r>
            <w:r w:rsidR="000661CA">
              <w:rPr>
                <w:szCs w:val="20"/>
                <w:lang w:val="es-CO"/>
              </w:rPr>
              <w:t>, al momento del pago, en Pesos Argentinos</w:t>
            </w:r>
            <w:r w:rsidR="001C65F5">
              <w:rPr>
                <w:szCs w:val="20"/>
                <w:lang w:val="es-CO"/>
              </w:rPr>
              <w:t>,</w:t>
            </w:r>
            <w:r w:rsidRPr="00272D3C">
              <w:rPr>
                <w:szCs w:val="20"/>
                <w:lang w:val="es-CO"/>
              </w:rPr>
              <w:t xml:space="preserve"> conforme al tipo de cambio vendedor según la cotización oficial del Banco de la Nación de la República Argentina, vigente al día anterior a la emisión </w:t>
            </w:r>
            <w:r>
              <w:rPr>
                <w:szCs w:val="20"/>
                <w:lang w:val="es-CO"/>
              </w:rPr>
              <w:t>de la factura:</w:t>
            </w:r>
          </w:p>
          <w:p w:rsidR="00F24A26" w:rsidRDefault="00F24A26" w:rsidP="00272D3C">
            <w:pPr>
              <w:numPr>
                <w:ilvl w:val="12"/>
                <w:numId w:val="0"/>
              </w:numPr>
              <w:suppressAutoHyphens/>
              <w:spacing w:before="60" w:after="140"/>
              <w:jc w:val="both"/>
              <w:rPr>
                <w:lang w:val="es-MX"/>
              </w:rPr>
            </w:pPr>
            <w:r>
              <w:rPr>
                <w:lang w:val="es-MX"/>
              </w:rPr>
              <w:t xml:space="preserve">El pago </w:t>
            </w:r>
            <w:r w:rsidR="00C96C85">
              <w:rPr>
                <w:lang w:val="es-MX"/>
              </w:rPr>
              <w:t>de los bienes se realizará</w:t>
            </w:r>
            <w:r>
              <w:rPr>
                <w:lang w:val="es-MX"/>
              </w:rPr>
              <w:t xml:space="preserve"> en </w:t>
            </w:r>
            <w:r w:rsidR="00C96C85">
              <w:rPr>
                <w:lang w:val="es-MX"/>
              </w:rPr>
              <w:t>pesos argentinos</w:t>
            </w:r>
            <w:r>
              <w:rPr>
                <w:lang w:val="es-MX"/>
              </w:rPr>
              <w:t xml:space="preserve"> se efectuará en de la siguiente manera:</w:t>
            </w:r>
          </w:p>
          <w:p w:rsidR="00F24A26" w:rsidRPr="0040295C" w:rsidRDefault="00F24A26" w:rsidP="00272D3C">
            <w:pPr>
              <w:numPr>
                <w:ilvl w:val="0"/>
                <w:numId w:val="54"/>
              </w:numPr>
              <w:tabs>
                <w:tab w:val="left" w:pos="1080"/>
              </w:tabs>
              <w:suppressAutoHyphens/>
              <w:spacing w:before="60" w:after="140"/>
              <w:jc w:val="both"/>
              <w:rPr>
                <w:lang w:val="es-MX"/>
              </w:rPr>
            </w:pPr>
            <w:r w:rsidRPr="0040295C">
              <w:rPr>
                <w:b/>
                <w:lang w:val="es-MX"/>
              </w:rPr>
              <w:t xml:space="preserve">Anticipo: </w:t>
            </w:r>
            <w:r w:rsidRPr="0040295C">
              <w:rPr>
                <w:lang w:val="es-MX"/>
              </w:rPr>
              <w:t>El diez por ciento (10%) del Precio del Contrato se pagará dentro de los treinta (30) días siguientes a la firma del Contrato, contra solicitud de pago y presentación de una garantía bancaria por el monto equivalente y válida hasta que los bienes hayan sido entregados en la forma establecida en los documentos de licitación o en otra forma que e</w:t>
            </w:r>
            <w:r w:rsidR="00272D3C" w:rsidRPr="0040295C">
              <w:rPr>
                <w:lang w:val="es-MX"/>
              </w:rPr>
              <w:t>l Comprador considere aceptable.</w:t>
            </w:r>
          </w:p>
          <w:p w:rsidR="00AB5C63" w:rsidRPr="005517B4" w:rsidRDefault="00272D3C" w:rsidP="005517B4">
            <w:pPr>
              <w:numPr>
                <w:ilvl w:val="0"/>
                <w:numId w:val="54"/>
              </w:numPr>
              <w:tabs>
                <w:tab w:val="left" w:pos="1080"/>
              </w:tabs>
              <w:suppressAutoHyphens/>
              <w:spacing w:before="60" w:after="140"/>
              <w:jc w:val="both"/>
              <w:rPr>
                <w:lang w:val="es-MX"/>
              </w:rPr>
            </w:pPr>
            <w:r w:rsidRPr="0040295C">
              <w:rPr>
                <w:b/>
                <w:lang w:val="es-MX"/>
              </w:rPr>
              <w:t xml:space="preserve">Contra entrega: </w:t>
            </w:r>
            <w:r w:rsidR="004C5C5B" w:rsidRPr="004C5C5B">
              <w:rPr>
                <w:lang w:val="es-MX"/>
              </w:rPr>
              <w:t xml:space="preserve">Se pagará el </w:t>
            </w:r>
            <w:r w:rsidR="009402E4">
              <w:rPr>
                <w:lang w:val="es-MX"/>
              </w:rPr>
              <w:t xml:space="preserve">noventa </w:t>
            </w:r>
            <w:r w:rsidR="004C5C5B" w:rsidRPr="004C5C5B">
              <w:rPr>
                <w:lang w:val="es-MX"/>
              </w:rPr>
              <w:t>por ciento (</w:t>
            </w:r>
            <w:r w:rsidR="009402E4">
              <w:rPr>
                <w:lang w:val="es-MX"/>
              </w:rPr>
              <w:t>9</w:t>
            </w:r>
            <w:r w:rsidR="004C5C5B" w:rsidRPr="004C5C5B">
              <w:rPr>
                <w:lang w:val="es-MX"/>
              </w:rPr>
              <w:t>0%)</w:t>
            </w:r>
            <w:r w:rsidR="009402E4">
              <w:rPr>
                <w:lang w:val="es-MX"/>
              </w:rPr>
              <w:t xml:space="preserve"> restante</w:t>
            </w:r>
            <w:r w:rsidR="004C5C5B">
              <w:rPr>
                <w:lang w:val="es-MX"/>
              </w:rPr>
              <w:t xml:space="preserve"> del Precio del C</w:t>
            </w:r>
            <w:r w:rsidR="004C5C5B" w:rsidRPr="004C5C5B">
              <w:rPr>
                <w:lang w:val="es-MX"/>
              </w:rPr>
              <w:t>ontrato</w:t>
            </w:r>
            <w:r w:rsidR="009B0616">
              <w:rPr>
                <w:lang w:val="es-MX"/>
              </w:rPr>
              <w:t>,</w:t>
            </w:r>
            <w:r w:rsidR="004C5C5B" w:rsidRPr="004C5C5B">
              <w:rPr>
                <w:lang w:val="es-MX"/>
              </w:rPr>
              <w:t xml:space="preserve"> </w:t>
            </w:r>
            <w:r w:rsidR="005517B4">
              <w:rPr>
                <w:lang w:val="es-MX"/>
              </w:rPr>
              <w:t>dentro de los treinta (30) días siguientes</w:t>
            </w:r>
            <w:r w:rsidR="009B0616">
              <w:rPr>
                <w:lang w:val="es-MX"/>
              </w:rPr>
              <w:t xml:space="preserve"> a la fecha del Certificado de A</w:t>
            </w:r>
            <w:r w:rsidR="005517B4">
              <w:rPr>
                <w:lang w:val="es-MX"/>
              </w:rPr>
              <w:t>ceptación definitiva de la entrega, emitido por el Comprador</w:t>
            </w:r>
            <w:r w:rsidRPr="0040295C">
              <w:rPr>
                <w:lang w:val="es-MX"/>
              </w:rPr>
              <w:t>.</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15.5</w:t>
            </w:r>
          </w:p>
        </w:tc>
        <w:tc>
          <w:tcPr>
            <w:tcW w:w="7380" w:type="dxa"/>
            <w:tcBorders>
              <w:top w:val="single" w:sz="4" w:space="0" w:color="auto"/>
              <w:left w:val="single" w:sz="4" w:space="0" w:color="auto"/>
              <w:bottom w:val="single" w:sz="4" w:space="0" w:color="auto"/>
              <w:right w:val="single" w:sz="4" w:space="0" w:color="auto"/>
            </w:tcBorders>
          </w:tcPr>
          <w:p w:rsidR="00F24A26" w:rsidRDefault="00F24A26">
            <w:pPr>
              <w:suppressAutoHyphens/>
              <w:spacing w:before="60" w:after="140"/>
              <w:ind w:right="-72"/>
              <w:jc w:val="both"/>
              <w:rPr>
                <w:lang w:val="es-MX"/>
              </w:rPr>
            </w:pPr>
            <w:r>
              <w:rPr>
                <w:lang w:val="es-MX"/>
              </w:rPr>
              <w:t xml:space="preserve">El plazo de pago después del cual el Comprador deberá pagar interés al Proveedor es </w:t>
            </w:r>
            <w:r w:rsidR="00AB5C63">
              <w:rPr>
                <w:i/>
                <w:iCs/>
                <w:lang w:val="es-MX"/>
              </w:rPr>
              <w:t>45 días.</w:t>
            </w:r>
          </w:p>
          <w:p w:rsidR="00F24A26" w:rsidRDefault="00F24A26" w:rsidP="00AB5C63">
            <w:pPr>
              <w:suppressAutoHyphens/>
              <w:spacing w:before="60" w:after="140"/>
              <w:ind w:right="-72"/>
              <w:jc w:val="both"/>
              <w:rPr>
                <w:i/>
                <w:iCs/>
                <w:lang w:val="es-MX"/>
              </w:rPr>
            </w:pPr>
            <w:r>
              <w:rPr>
                <w:lang w:val="es-MX"/>
              </w:rPr>
              <w:lastRenderedPageBreak/>
              <w:t xml:space="preserve">La tasa de interés que se aplicará es del </w:t>
            </w:r>
            <w:r w:rsidR="00AB5C63">
              <w:rPr>
                <w:i/>
                <w:iCs/>
                <w:lang w:val="es-MX"/>
              </w:rPr>
              <w:t>0.5</w:t>
            </w:r>
            <w:r>
              <w:rPr>
                <w:i/>
                <w:iCs/>
                <w:lang w:val="es-MX"/>
              </w:rPr>
              <w:t xml:space="preserve"> %</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lastRenderedPageBreak/>
              <w:t>CGC 17.1</w:t>
            </w:r>
          </w:p>
        </w:tc>
        <w:tc>
          <w:tcPr>
            <w:tcW w:w="7380" w:type="dxa"/>
            <w:tcBorders>
              <w:top w:val="single" w:sz="4" w:space="0" w:color="auto"/>
              <w:left w:val="single" w:sz="4" w:space="0" w:color="auto"/>
              <w:bottom w:val="single" w:sz="4" w:space="0" w:color="auto"/>
              <w:right w:val="single" w:sz="4" w:space="0" w:color="auto"/>
            </w:tcBorders>
          </w:tcPr>
          <w:p w:rsidR="00FC0669" w:rsidRPr="00FC0669" w:rsidRDefault="00FC0669" w:rsidP="00FC0669">
            <w:pPr>
              <w:jc w:val="both"/>
              <w:rPr>
                <w:lang w:val="es-AR" w:eastAsia="es-ES"/>
              </w:rPr>
            </w:pPr>
            <w:r w:rsidRPr="00FC0669">
              <w:rPr>
                <w:lang w:val="es-CO" w:eastAsia="es-ES"/>
              </w:rPr>
              <w:t xml:space="preserve">Se requiere una garantía de Cumplimiento de Contrato, cuyo monto será del 10 % (diez por ciento) del monto del contrato. </w:t>
            </w:r>
          </w:p>
          <w:p w:rsidR="00F24A26" w:rsidRDefault="00FC0669" w:rsidP="00FC0669">
            <w:pPr>
              <w:suppressAutoHyphens/>
              <w:spacing w:before="60" w:after="140"/>
              <w:ind w:right="-72"/>
              <w:jc w:val="both"/>
              <w:rPr>
                <w:i/>
                <w:iCs/>
                <w:lang w:val="es-MX"/>
              </w:rPr>
            </w:pPr>
            <w:r w:rsidRPr="00FC0669">
              <w:rPr>
                <w:lang w:val="es-CO" w:eastAsia="es-ES"/>
              </w:rPr>
              <w:t>La Garantía de Cumplimiento se hará en forma de una Póliza de Seguro de  Caución que se adjunta en la Sección IX, Formularios del Contrato</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17.3</w:t>
            </w:r>
          </w:p>
        </w:tc>
        <w:tc>
          <w:tcPr>
            <w:tcW w:w="7380" w:type="dxa"/>
            <w:tcBorders>
              <w:top w:val="single" w:sz="4" w:space="0" w:color="auto"/>
              <w:left w:val="single" w:sz="4" w:space="0" w:color="auto"/>
              <w:bottom w:val="single" w:sz="4" w:space="0" w:color="auto"/>
              <w:right w:val="single" w:sz="4" w:space="0" w:color="auto"/>
            </w:tcBorders>
          </w:tcPr>
          <w:p w:rsidR="00180182" w:rsidRPr="00180182" w:rsidRDefault="00180182" w:rsidP="00180182">
            <w:pPr>
              <w:suppressAutoHyphens/>
              <w:spacing w:before="60" w:after="140"/>
              <w:ind w:right="-72"/>
              <w:jc w:val="both"/>
              <w:rPr>
                <w:lang w:val="es-MX"/>
              </w:rPr>
            </w:pPr>
            <w:r w:rsidRPr="00180182">
              <w:rPr>
                <w:lang w:val="es-MX"/>
              </w:rPr>
              <w:t>Si se requiere una Garantía de Cumplimiento, ésta deberá presentarse en la forma de: una Garantía Bancaria o una Fianza de Cumplimiento o una Póliza de Seguro de Caución.</w:t>
            </w:r>
          </w:p>
          <w:p w:rsidR="00F24A26" w:rsidRDefault="00180182" w:rsidP="0011581F">
            <w:pPr>
              <w:suppressAutoHyphens/>
              <w:spacing w:before="60" w:after="140"/>
              <w:ind w:right="-72"/>
              <w:jc w:val="both"/>
              <w:rPr>
                <w:i/>
                <w:iCs/>
                <w:lang w:val="es-MX"/>
              </w:rPr>
            </w:pPr>
            <w:r w:rsidRPr="00180182">
              <w:rPr>
                <w:lang w:val="es-MX"/>
              </w:rPr>
              <w:t xml:space="preserve">Si se requiere una Garantía de Cumplimiento, ésta deberá estar denominada en una moneda de libre convertibilidad aceptable al Comprador </w:t>
            </w:r>
            <w:r w:rsidR="0011581F">
              <w:rPr>
                <w:lang w:val="es-MX"/>
              </w:rPr>
              <w:t>en la moneda de pago del Contrato.</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17.4</w:t>
            </w:r>
          </w:p>
        </w:tc>
        <w:tc>
          <w:tcPr>
            <w:tcW w:w="7380" w:type="dxa"/>
            <w:tcBorders>
              <w:top w:val="single" w:sz="4" w:space="0" w:color="auto"/>
              <w:left w:val="single" w:sz="4" w:space="0" w:color="auto"/>
              <w:bottom w:val="single" w:sz="4" w:space="0" w:color="auto"/>
              <w:right w:val="single" w:sz="4" w:space="0" w:color="auto"/>
            </w:tcBorders>
          </w:tcPr>
          <w:p w:rsidR="00F24A26" w:rsidRDefault="00F24A26" w:rsidP="001265E9">
            <w:pPr>
              <w:suppressAutoHyphens/>
              <w:spacing w:before="60" w:after="140"/>
              <w:ind w:right="-72"/>
              <w:jc w:val="both"/>
              <w:rPr>
                <w:i/>
                <w:iCs/>
                <w:lang w:val="es-MX"/>
              </w:rPr>
            </w:pPr>
            <w:r>
              <w:rPr>
                <w:lang w:val="es-MX"/>
              </w:rPr>
              <w:t>La liberación de la Garantía</w:t>
            </w:r>
            <w:r w:rsidR="001265E9">
              <w:rPr>
                <w:lang w:val="es-MX"/>
              </w:rPr>
              <w:t xml:space="preserve"> de Cumplimiento tendrá lugar: 30 días contados a partir d la recepción definitiva de los bienes.</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22.2</w:t>
            </w:r>
          </w:p>
        </w:tc>
        <w:tc>
          <w:tcPr>
            <w:tcW w:w="7380" w:type="dxa"/>
            <w:tcBorders>
              <w:top w:val="single" w:sz="4" w:space="0" w:color="auto"/>
              <w:left w:val="single" w:sz="4" w:space="0" w:color="auto"/>
              <w:bottom w:val="single" w:sz="4" w:space="0" w:color="auto"/>
              <w:right w:val="single" w:sz="4" w:space="0" w:color="auto"/>
            </w:tcBorders>
          </w:tcPr>
          <w:p w:rsidR="00F24A26" w:rsidRDefault="00F24A26" w:rsidP="009E3296">
            <w:pPr>
              <w:suppressAutoHyphens/>
              <w:spacing w:before="60" w:after="140"/>
              <w:ind w:right="-72"/>
              <w:jc w:val="both"/>
              <w:rPr>
                <w:i/>
                <w:iCs/>
                <w:lang w:val="es-MX"/>
              </w:rPr>
            </w:pPr>
            <w:r>
              <w:rPr>
                <w:lang w:val="es-MX"/>
              </w:rPr>
              <w:t xml:space="preserve">El embalaje, la identificación y la documentación dentro y fuera de los paquetes serán como se indica a continuación: </w:t>
            </w:r>
            <w:r w:rsidR="001265E9">
              <w:rPr>
                <w:i/>
                <w:iCs/>
                <w:lang w:val="es-MX"/>
              </w:rPr>
              <w:t xml:space="preserve">Unidad Coordinadora del Proyecto – PERMER- Préstamo BIRF 8484-AR-Subsecretaría de Energías Renovables </w:t>
            </w:r>
            <w:r w:rsidR="00213347">
              <w:rPr>
                <w:i/>
                <w:iCs/>
                <w:lang w:val="es-MX"/>
              </w:rPr>
              <w:t xml:space="preserve">y Eficiencia Energética </w:t>
            </w:r>
            <w:r w:rsidR="001265E9">
              <w:rPr>
                <w:i/>
                <w:iCs/>
                <w:lang w:val="es-MX"/>
              </w:rPr>
              <w:t>del Mi</w:t>
            </w:r>
            <w:r w:rsidR="00213347">
              <w:rPr>
                <w:i/>
                <w:iCs/>
                <w:lang w:val="es-MX"/>
              </w:rPr>
              <w:t>nisterio de Hacienda.</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23.1</w:t>
            </w:r>
          </w:p>
        </w:tc>
        <w:tc>
          <w:tcPr>
            <w:tcW w:w="7380" w:type="dxa"/>
            <w:tcBorders>
              <w:top w:val="single" w:sz="4" w:space="0" w:color="auto"/>
              <w:left w:val="single" w:sz="4" w:space="0" w:color="auto"/>
              <w:bottom w:val="single" w:sz="4" w:space="0" w:color="auto"/>
              <w:right w:val="single" w:sz="4" w:space="0" w:color="auto"/>
            </w:tcBorders>
          </w:tcPr>
          <w:p w:rsidR="00F24A26" w:rsidRDefault="00F24A26">
            <w:pPr>
              <w:suppressAutoHyphens/>
              <w:spacing w:before="60" w:after="140"/>
              <w:ind w:right="-72"/>
              <w:jc w:val="both"/>
              <w:rPr>
                <w:lang w:val="es-MX"/>
              </w:rPr>
            </w:pPr>
            <w:r>
              <w:rPr>
                <w:lang w:val="es-MX"/>
              </w:rPr>
              <w:t>La cobertura de seguro será según se establece en los Incoterms.</w:t>
            </w:r>
          </w:p>
          <w:p w:rsidR="00F24A26" w:rsidRDefault="00F24A26" w:rsidP="00717C16">
            <w:pPr>
              <w:suppressAutoHyphens/>
              <w:spacing w:before="60" w:after="140"/>
              <w:ind w:right="-72"/>
              <w:jc w:val="both"/>
              <w:rPr>
                <w:i/>
                <w:iCs/>
                <w:lang w:val="es-MX"/>
              </w:rPr>
            </w:pPr>
            <w:r>
              <w:rPr>
                <w:lang w:val="es-MX"/>
              </w:rPr>
              <w:t xml:space="preserve">Si no es de acuerdo con los Incoterms, la cobertura de seguro deberá ser como sigue:  </w:t>
            </w:r>
            <w:r w:rsidR="00717C16">
              <w:rPr>
                <w:i/>
                <w:iCs/>
                <w:lang w:val="es-MX"/>
              </w:rPr>
              <w:t>DDP</w:t>
            </w:r>
            <w:r>
              <w:rPr>
                <w:i/>
                <w:iCs/>
                <w:lang w:val="es-MX"/>
              </w:rPr>
              <w:t xml:space="preserve"> </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24.1</w:t>
            </w:r>
          </w:p>
        </w:tc>
        <w:tc>
          <w:tcPr>
            <w:tcW w:w="7380" w:type="dxa"/>
            <w:tcBorders>
              <w:top w:val="single" w:sz="4" w:space="0" w:color="auto"/>
              <w:left w:val="single" w:sz="4" w:space="0" w:color="auto"/>
              <w:bottom w:val="single" w:sz="4" w:space="0" w:color="auto"/>
              <w:right w:val="single" w:sz="4" w:space="0" w:color="auto"/>
            </w:tcBorders>
          </w:tcPr>
          <w:p w:rsidR="00F24A26" w:rsidRDefault="00F24A26">
            <w:pPr>
              <w:suppressAutoHyphens/>
              <w:spacing w:before="60" w:after="140"/>
              <w:ind w:right="-72"/>
              <w:jc w:val="both"/>
              <w:rPr>
                <w:lang w:val="es-MX"/>
              </w:rPr>
            </w:pPr>
            <w:r>
              <w:rPr>
                <w:lang w:val="es-MX"/>
              </w:rPr>
              <w:t xml:space="preserve">La responsabilidad por el transporte de los Bienes será según se establece en los Incoterms. </w:t>
            </w:r>
          </w:p>
          <w:p w:rsidR="00AB49D9" w:rsidRDefault="00AB49D9">
            <w:pPr>
              <w:suppressAutoHyphens/>
              <w:spacing w:before="60" w:after="140"/>
              <w:ind w:right="-72"/>
              <w:jc w:val="both"/>
              <w:rPr>
                <w:lang w:val="es-MX"/>
              </w:rPr>
            </w:pPr>
            <w:r>
              <w:rPr>
                <w:lang w:val="es-MX"/>
              </w:rPr>
              <w:t>El seguro será contratado y pagado por el Proveedor</w:t>
            </w:r>
            <w:r w:rsidR="009D17E7">
              <w:rPr>
                <w:lang w:val="es-MX"/>
              </w:rPr>
              <w:t>.</w:t>
            </w:r>
          </w:p>
          <w:p w:rsidR="00F24A26" w:rsidRPr="00AB49D9" w:rsidRDefault="00AB49D9">
            <w:pPr>
              <w:suppressAutoHyphens/>
              <w:spacing w:before="60" w:after="140"/>
              <w:ind w:right="-72"/>
              <w:jc w:val="both"/>
              <w:rPr>
                <w:i/>
                <w:iCs/>
                <w:lang w:val="es-MX"/>
              </w:rPr>
            </w:pPr>
            <w:r>
              <w:rPr>
                <w:lang w:val="es-MX"/>
              </w:rPr>
              <w:t>El seguro deberá constituirse en la misma moneda del contrato</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25.1</w:t>
            </w:r>
          </w:p>
        </w:tc>
        <w:tc>
          <w:tcPr>
            <w:tcW w:w="7380" w:type="dxa"/>
            <w:tcBorders>
              <w:top w:val="single" w:sz="4" w:space="0" w:color="auto"/>
              <w:left w:val="single" w:sz="4" w:space="0" w:color="auto"/>
              <w:bottom w:val="single" w:sz="4" w:space="0" w:color="auto"/>
              <w:right w:val="single" w:sz="4" w:space="0" w:color="auto"/>
            </w:tcBorders>
          </w:tcPr>
          <w:p w:rsidR="00AB49D9" w:rsidRDefault="00F24A26" w:rsidP="00AB49D9">
            <w:pPr>
              <w:suppressAutoHyphens/>
              <w:spacing w:before="60" w:after="140"/>
              <w:ind w:right="-72"/>
              <w:jc w:val="both"/>
              <w:rPr>
                <w:lang w:val="es-MX"/>
              </w:rPr>
            </w:pPr>
            <w:r>
              <w:rPr>
                <w:lang w:val="es-MX"/>
              </w:rPr>
              <w:t>Las inspecciones y pruebas será</w:t>
            </w:r>
            <w:r w:rsidR="00AB49D9">
              <w:rPr>
                <w:lang w:val="es-MX"/>
              </w:rPr>
              <w:t>n como se indica a continuación y serán realizadas por el Comprador:</w:t>
            </w:r>
          </w:p>
          <w:p w:rsidR="00AB49D9" w:rsidRDefault="00AB49D9" w:rsidP="00A90667">
            <w:pPr>
              <w:numPr>
                <w:ilvl w:val="3"/>
                <w:numId w:val="42"/>
              </w:numPr>
              <w:suppressAutoHyphens/>
              <w:spacing w:before="60" w:after="140"/>
              <w:ind w:left="399" w:right="-72"/>
              <w:jc w:val="both"/>
              <w:rPr>
                <w:b/>
                <w:u w:val="single"/>
                <w:lang w:val="es-MX"/>
              </w:rPr>
            </w:pPr>
            <w:r w:rsidRPr="00AB49D9">
              <w:rPr>
                <w:b/>
                <w:u w:val="single"/>
                <w:lang w:val="es-MX"/>
              </w:rPr>
              <w:t>Inspección provisoria:</w:t>
            </w:r>
          </w:p>
          <w:p w:rsidR="00AB49D9" w:rsidRDefault="00AB49D9" w:rsidP="00AB49D9">
            <w:pPr>
              <w:suppressAutoHyphens/>
              <w:spacing w:before="60" w:after="140"/>
              <w:ind w:left="39" w:right="-72"/>
              <w:jc w:val="both"/>
              <w:rPr>
                <w:lang w:val="es-MX"/>
              </w:rPr>
            </w:pPr>
            <w:r>
              <w:rPr>
                <w:lang w:val="es-MX"/>
              </w:rPr>
              <w:t>A la entrega de los bienes en los</w:t>
            </w:r>
            <w:r w:rsidR="009D17E7">
              <w:rPr>
                <w:lang w:val="es-MX"/>
              </w:rPr>
              <w:t xml:space="preserve"> destinos finales indicados en </w:t>
            </w:r>
            <w:r>
              <w:rPr>
                <w:lang w:val="es-MX"/>
              </w:rPr>
              <w:t>1. Lista de Bienes y Plan de Entregas, el personal designado por el Comprador, verificará los siguientes aspectos:</w:t>
            </w:r>
          </w:p>
          <w:p w:rsidR="00AB49D9" w:rsidRDefault="00AB49D9" w:rsidP="00A90667">
            <w:pPr>
              <w:numPr>
                <w:ilvl w:val="0"/>
                <w:numId w:val="44"/>
              </w:numPr>
              <w:suppressAutoHyphens/>
              <w:spacing w:before="60"/>
              <w:ind w:right="-72"/>
              <w:jc w:val="both"/>
              <w:rPr>
                <w:lang w:val="es-MX"/>
              </w:rPr>
            </w:pPr>
            <w:r>
              <w:rPr>
                <w:lang w:val="es-MX"/>
              </w:rPr>
              <w:t>Cantidades de artículos, conforme Lista de Bienes y plan de Entregas.</w:t>
            </w:r>
          </w:p>
          <w:p w:rsidR="00AB49D9" w:rsidRDefault="00AB49D9" w:rsidP="00A90667">
            <w:pPr>
              <w:numPr>
                <w:ilvl w:val="0"/>
                <w:numId w:val="44"/>
              </w:numPr>
              <w:suppressAutoHyphens/>
              <w:spacing w:before="60"/>
              <w:ind w:right="-72"/>
              <w:jc w:val="both"/>
              <w:rPr>
                <w:lang w:val="es-MX"/>
              </w:rPr>
            </w:pPr>
            <w:r>
              <w:rPr>
                <w:lang w:val="es-MX"/>
              </w:rPr>
              <w:t>Marca y modelo de los artículos conforme la oferta.</w:t>
            </w:r>
          </w:p>
          <w:p w:rsidR="00AB49D9" w:rsidRDefault="00AB49D9" w:rsidP="00A90667">
            <w:pPr>
              <w:numPr>
                <w:ilvl w:val="0"/>
                <w:numId w:val="44"/>
              </w:numPr>
              <w:suppressAutoHyphens/>
              <w:spacing w:before="60"/>
              <w:ind w:right="-72"/>
              <w:jc w:val="both"/>
              <w:rPr>
                <w:lang w:val="es-MX"/>
              </w:rPr>
            </w:pPr>
            <w:r>
              <w:rPr>
                <w:lang w:val="es-MX"/>
              </w:rPr>
              <w:t>Origen de los bienes.</w:t>
            </w:r>
          </w:p>
          <w:p w:rsidR="00AB49D9" w:rsidRDefault="00AB49D9" w:rsidP="00A90667">
            <w:pPr>
              <w:numPr>
                <w:ilvl w:val="0"/>
                <w:numId w:val="44"/>
              </w:numPr>
              <w:suppressAutoHyphens/>
              <w:spacing w:before="60"/>
              <w:ind w:right="-72"/>
              <w:jc w:val="both"/>
              <w:rPr>
                <w:lang w:val="es-MX"/>
              </w:rPr>
            </w:pPr>
            <w:r>
              <w:rPr>
                <w:lang w:val="es-MX"/>
              </w:rPr>
              <w:t>Provisión de Manuales.</w:t>
            </w:r>
          </w:p>
          <w:p w:rsidR="00AB49D9" w:rsidRDefault="00AB49D9" w:rsidP="00A90667">
            <w:pPr>
              <w:numPr>
                <w:ilvl w:val="0"/>
                <w:numId w:val="44"/>
              </w:numPr>
              <w:suppressAutoHyphens/>
              <w:spacing w:before="60"/>
              <w:ind w:right="-72"/>
              <w:jc w:val="both"/>
              <w:rPr>
                <w:lang w:val="es-MX"/>
              </w:rPr>
            </w:pPr>
            <w:r>
              <w:rPr>
                <w:lang w:val="es-MX"/>
              </w:rPr>
              <w:t>Provisión de los Certificados de Garantía de Funcionamiento.</w:t>
            </w:r>
          </w:p>
          <w:p w:rsidR="00AB49D9" w:rsidRDefault="00AB49D9" w:rsidP="00A90667">
            <w:pPr>
              <w:numPr>
                <w:ilvl w:val="0"/>
                <w:numId w:val="44"/>
              </w:numPr>
              <w:suppressAutoHyphens/>
              <w:spacing w:before="60"/>
              <w:ind w:right="-72"/>
              <w:jc w:val="both"/>
              <w:rPr>
                <w:lang w:val="es-MX"/>
              </w:rPr>
            </w:pPr>
            <w:r>
              <w:rPr>
                <w:lang w:val="es-MX"/>
              </w:rPr>
              <w:t xml:space="preserve">Defectos externos apreciables (raspaduras, roturas y otros daños </w:t>
            </w:r>
            <w:r>
              <w:rPr>
                <w:lang w:val="es-MX"/>
              </w:rPr>
              <w:lastRenderedPageBreak/>
              <w:t>físicos evidentes)</w:t>
            </w:r>
          </w:p>
          <w:p w:rsidR="00AB49D9" w:rsidRDefault="00AB49D9" w:rsidP="00A90667">
            <w:pPr>
              <w:numPr>
                <w:ilvl w:val="0"/>
                <w:numId w:val="44"/>
              </w:numPr>
              <w:suppressAutoHyphens/>
              <w:spacing w:before="60"/>
              <w:ind w:right="-72"/>
              <w:jc w:val="both"/>
              <w:rPr>
                <w:lang w:val="es-MX"/>
              </w:rPr>
            </w:pPr>
            <w:r>
              <w:rPr>
                <w:lang w:val="es-MX"/>
              </w:rPr>
              <w:t>Embalaje conforme a las exigencias de este Documento de Licitación.</w:t>
            </w:r>
          </w:p>
          <w:p w:rsidR="001E6270" w:rsidRDefault="001E6270" w:rsidP="001E6270">
            <w:pPr>
              <w:suppressAutoHyphens/>
              <w:spacing w:before="60"/>
              <w:ind w:left="39" w:right="-72"/>
              <w:jc w:val="both"/>
              <w:rPr>
                <w:lang w:val="es-MX"/>
              </w:rPr>
            </w:pPr>
          </w:p>
          <w:p w:rsidR="001E6270" w:rsidRDefault="001E6270" w:rsidP="001E6270">
            <w:pPr>
              <w:suppressAutoHyphens/>
              <w:spacing w:before="60"/>
              <w:ind w:left="39" w:right="-72"/>
              <w:jc w:val="both"/>
              <w:rPr>
                <w:lang w:val="es-MX"/>
              </w:rPr>
            </w:pPr>
            <w:r>
              <w:rPr>
                <w:lang w:val="es-MX"/>
              </w:rPr>
              <w:t>Una vez practicadas estas inspecciones, la Comisión de Recepción del Proyecto, emitirá el acta de recepción provisoria.</w:t>
            </w:r>
          </w:p>
          <w:p w:rsidR="001E6270" w:rsidRDefault="001E6270" w:rsidP="001E6270">
            <w:pPr>
              <w:suppressAutoHyphens/>
              <w:spacing w:before="60"/>
              <w:ind w:left="39" w:right="-72"/>
              <w:jc w:val="both"/>
              <w:rPr>
                <w:lang w:val="es-MX"/>
              </w:rPr>
            </w:pPr>
            <w:r>
              <w:rPr>
                <w:lang w:val="es-MX"/>
              </w:rPr>
              <w:t>Si alguno de los aspectos precedentes no se hallaran conformes, el personal designado por el Comprador asentará en el acta de inspección provisoria, e implicará para el proveedor el reemplazo de los bienes no conformes dentro del plazo establecido en as Condiciones Especiales del Contrato.</w:t>
            </w:r>
          </w:p>
          <w:p w:rsidR="00A661B0" w:rsidRDefault="00A661B0" w:rsidP="00A90667">
            <w:pPr>
              <w:numPr>
                <w:ilvl w:val="3"/>
                <w:numId w:val="42"/>
              </w:numPr>
              <w:suppressAutoHyphens/>
              <w:spacing w:before="60" w:after="140"/>
              <w:ind w:left="0" w:right="-72" w:firstLine="0"/>
              <w:jc w:val="both"/>
              <w:rPr>
                <w:b/>
                <w:u w:val="single"/>
                <w:lang w:val="es-MX"/>
              </w:rPr>
            </w:pPr>
            <w:r w:rsidRPr="00AB49D9">
              <w:rPr>
                <w:b/>
                <w:u w:val="single"/>
                <w:lang w:val="es-MX"/>
              </w:rPr>
              <w:t xml:space="preserve">Inspección </w:t>
            </w:r>
            <w:r>
              <w:rPr>
                <w:b/>
                <w:u w:val="single"/>
                <w:lang w:val="es-MX"/>
              </w:rPr>
              <w:t>definitiva (aceptación definitiva)</w:t>
            </w:r>
            <w:r w:rsidRPr="00AB49D9">
              <w:rPr>
                <w:b/>
                <w:u w:val="single"/>
                <w:lang w:val="es-MX"/>
              </w:rPr>
              <w:t>:</w:t>
            </w:r>
          </w:p>
          <w:p w:rsidR="00A661B0" w:rsidRDefault="00A661B0" w:rsidP="00A661B0">
            <w:pPr>
              <w:suppressAutoHyphens/>
              <w:spacing w:before="240"/>
              <w:ind w:left="39" w:right="-72"/>
              <w:jc w:val="both"/>
              <w:rPr>
                <w:lang w:val="es-MX"/>
              </w:rPr>
            </w:pPr>
            <w:r>
              <w:rPr>
                <w:lang w:val="es-MX"/>
              </w:rPr>
              <w:t>Dentro de los 30 días de recibidos los bienes, la Comisión de Recepción del Proyecto verificará el correcto funcionamiento de los bienes.</w:t>
            </w:r>
          </w:p>
          <w:p w:rsidR="001E6270" w:rsidRDefault="001E6270" w:rsidP="00A661B0">
            <w:pPr>
              <w:suppressAutoHyphens/>
              <w:spacing w:before="240"/>
              <w:ind w:left="39" w:right="-72"/>
              <w:jc w:val="both"/>
              <w:rPr>
                <w:lang w:val="es-MX"/>
              </w:rPr>
            </w:pPr>
            <w:r>
              <w:rPr>
                <w:lang w:val="es-MX"/>
              </w:rPr>
              <w:t>Si todos los aspectos resultaran conforme las Especificaciones Técnicas, el personal designado por el Comprador emitirá el certificado de aceptación, o en contrario, remitirá la orden de reemplazo de los bienes defectuosos.</w:t>
            </w:r>
          </w:p>
          <w:p w:rsidR="001E6270" w:rsidRDefault="001E6270" w:rsidP="00A661B0">
            <w:pPr>
              <w:suppressAutoHyphens/>
              <w:spacing w:before="240"/>
              <w:ind w:left="39" w:right="-72"/>
              <w:jc w:val="both"/>
              <w:rPr>
                <w:lang w:val="es-MX"/>
              </w:rPr>
            </w:pPr>
            <w:r>
              <w:rPr>
                <w:lang w:val="es-MX"/>
              </w:rPr>
              <w:t>Los gastos de inspecciones y pruebas estarán a cargo del Comprador.</w:t>
            </w:r>
          </w:p>
          <w:p w:rsidR="00AB49D9" w:rsidRPr="00A661B0" w:rsidRDefault="001E6270" w:rsidP="00A661B0">
            <w:pPr>
              <w:suppressAutoHyphens/>
              <w:spacing w:before="240"/>
              <w:ind w:left="39" w:right="-72"/>
              <w:jc w:val="both"/>
            </w:pPr>
            <w:r>
              <w:rPr>
                <w:lang w:val="es-MX"/>
              </w:rPr>
              <w:t>Las inspecciones y pruebas que realice el Proveedor por su cuenta y las c</w:t>
            </w:r>
            <w:r>
              <w:t>ontrapruebas o inspecciones estarán sujetas a las CGC 26.1 y siguientes.</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lastRenderedPageBreak/>
              <w:t>CGC 25.2</w:t>
            </w:r>
          </w:p>
        </w:tc>
        <w:tc>
          <w:tcPr>
            <w:tcW w:w="7380" w:type="dxa"/>
            <w:tcBorders>
              <w:top w:val="single" w:sz="4" w:space="0" w:color="auto"/>
              <w:left w:val="single" w:sz="4" w:space="0" w:color="auto"/>
              <w:bottom w:val="single" w:sz="4" w:space="0" w:color="auto"/>
              <w:right w:val="single" w:sz="4" w:space="0" w:color="auto"/>
            </w:tcBorders>
          </w:tcPr>
          <w:p w:rsidR="00F24A26" w:rsidRDefault="00F24A26" w:rsidP="00785075">
            <w:pPr>
              <w:suppressAutoHyphens/>
              <w:spacing w:before="60" w:after="140"/>
              <w:ind w:right="-72"/>
              <w:jc w:val="both"/>
              <w:rPr>
                <w:i/>
                <w:iCs/>
                <w:lang w:val="es-MX"/>
              </w:rPr>
            </w:pPr>
            <w:r>
              <w:rPr>
                <w:lang w:val="es-MX"/>
              </w:rPr>
              <w:t xml:space="preserve">Las inspecciones y pruebas se realizarán en: </w:t>
            </w:r>
            <w:r w:rsidR="00BF41D4" w:rsidRPr="00BF41D4">
              <w:rPr>
                <w:i/>
                <w:iCs/>
                <w:lang w:val="es-MX"/>
              </w:rPr>
              <w:t>El/los destinos finales indicados en la Lista de Bienes y Plan de Entregas.</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26.1</w:t>
            </w:r>
          </w:p>
        </w:tc>
        <w:tc>
          <w:tcPr>
            <w:tcW w:w="7380" w:type="dxa"/>
            <w:tcBorders>
              <w:top w:val="single" w:sz="4" w:space="0" w:color="auto"/>
              <w:left w:val="single" w:sz="4" w:space="0" w:color="auto"/>
              <w:bottom w:val="single" w:sz="4" w:space="0" w:color="auto"/>
              <w:right w:val="single" w:sz="4" w:space="0" w:color="auto"/>
            </w:tcBorders>
          </w:tcPr>
          <w:p w:rsidR="00F24A26" w:rsidRDefault="00F24A26">
            <w:pPr>
              <w:suppressAutoHyphens/>
              <w:spacing w:before="60" w:after="140"/>
              <w:ind w:right="-72"/>
              <w:jc w:val="both"/>
              <w:rPr>
                <w:i/>
                <w:iCs/>
                <w:lang w:val="es-MX"/>
              </w:rPr>
            </w:pPr>
            <w:r>
              <w:rPr>
                <w:lang w:val="es-MX"/>
              </w:rPr>
              <w:t xml:space="preserve">El valor de la liquidación por daños y perjuicios será: </w:t>
            </w:r>
            <w:r>
              <w:rPr>
                <w:i/>
                <w:iCs/>
                <w:lang w:val="es-MX"/>
              </w:rPr>
              <w:t xml:space="preserve">[indicar el número] </w:t>
            </w:r>
            <w:r w:rsidR="00BF41D4">
              <w:rPr>
                <w:i/>
                <w:iCs/>
                <w:lang w:val="es-MX"/>
              </w:rPr>
              <w:t xml:space="preserve">0.5 </w:t>
            </w:r>
            <w:r>
              <w:rPr>
                <w:lang w:val="es-MX"/>
              </w:rPr>
              <w:t>% por semana.</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26.1</w:t>
            </w:r>
          </w:p>
        </w:tc>
        <w:tc>
          <w:tcPr>
            <w:tcW w:w="7380" w:type="dxa"/>
            <w:tcBorders>
              <w:top w:val="single" w:sz="4" w:space="0" w:color="auto"/>
              <w:left w:val="single" w:sz="4" w:space="0" w:color="auto"/>
              <w:bottom w:val="single" w:sz="4" w:space="0" w:color="auto"/>
              <w:right w:val="single" w:sz="4" w:space="0" w:color="auto"/>
            </w:tcBorders>
          </w:tcPr>
          <w:p w:rsidR="00F24A26" w:rsidRDefault="00BF41D4">
            <w:pPr>
              <w:suppressAutoHyphens/>
              <w:spacing w:before="60" w:after="140"/>
              <w:ind w:right="-72"/>
              <w:jc w:val="both"/>
              <w:rPr>
                <w:lang w:val="es-MX"/>
              </w:rPr>
            </w:pPr>
            <w:r w:rsidRPr="00BF41D4">
              <w:rPr>
                <w:lang w:val="es-MX"/>
              </w:rPr>
              <w:t>El monto máximo de la liquidación por daños y perjuicios será: 10%.</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27.3</w:t>
            </w:r>
          </w:p>
        </w:tc>
        <w:tc>
          <w:tcPr>
            <w:tcW w:w="7380" w:type="dxa"/>
            <w:tcBorders>
              <w:top w:val="single" w:sz="4" w:space="0" w:color="auto"/>
              <w:left w:val="single" w:sz="4" w:space="0" w:color="auto"/>
              <w:bottom w:val="single" w:sz="4" w:space="0" w:color="auto"/>
              <w:right w:val="single" w:sz="4" w:space="0" w:color="auto"/>
            </w:tcBorders>
          </w:tcPr>
          <w:p w:rsidR="00BF41D4" w:rsidRPr="00BF41D4" w:rsidRDefault="00BF41D4" w:rsidP="00BF41D4">
            <w:pPr>
              <w:suppressAutoHyphens/>
              <w:spacing w:before="60" w:after="140"/>
              <w:ind w:right="-72"/>
              <w:jc w:val="both"/>
              <w:rPr>
                <w:lang w:val="es-MX"/>
              </w:rPr>
            </w:pPr>
            <w:r w:rsidRPr="00BF41D4">
              <w:rPr>
                <w:lang w:val="es-MX"/>
              </w:rPr>
              <w:t>El período de validez de la Garantía será 365 días, contados a partir de la recepción definitiva en el (los) lugar(es) de destino(s) final(es) será(n):</w:t>
            </w:r>
          </w:p>
          <w:p w:rsidR="00F24A26" w:rsidRDefault="00BF41D4" w:rsidP="00BF41D4">
            <w:pPr>
              <w:suppressAutoHyphens/>
              <w:spacing w:before="60" w:after="140"/>
              <w:ind w:right="-72"/>
              <w:jc w:val="both"/>
              <w:rPr>
                <w:i/>
                <w:iCs/>
                <w:lang w:val="es-MX"/>
              </w:rPr>
            </w:pPr>
            <w:r w:rsidRPr="00BF41D4">
              <w:rPr>
                <w:lang w:val="es-MX"/>
              </w:rPr>
              <w:t xml:space="preserve">Los </w:t>
            </w:r>
            <w:r>
              <w:rPr>
                <w:lang w:val="es-MX"/>
              </w:rPr>
              <w:t>establecimientos</w:t>
            </w:r>
            <w:r w:rsidRPr="00BF41D4">
              <w:rPr>
                <w:lang w:val="es-MX"/>
              </w:rPr>
              <w:t xml:space="preserve"> enumerados en la Sección VI Lista de bienes y plan de entregas.</w:t>
            </w:r>
          </w:p>
        </w:tc>
      </w:tr>
      <w:tr w:rsidR="00F24A26">
        <w:tblPrEx>
          <w:tblCellMar>
            <w:top w:w="0" w:type="dxa"/>
            <w:bottom w:w="0" w:type="dxa"/>
          </w:tblCellMar>
        </w:tblPrEx>
        <w:tc>
          <w:tcPr>
            <w:tcW w:w="1728" w:type="dxa"/>
            <w:tcBorders>
              <w:top w:val="single" w:sz="4" w:space="0" w:color="auto"/>
              <w:left w:val="single" w:sz="4" w:space="0" w:color="auto"/>
              <w:bottom w:val="single" w:sz="4" w:space="0" w:color="auto"/>
              <w:right w:val="single" w:sz="4" w:space="0" w:color="auto"/>
            </w:tcBorders>
          </w:tcPr>
          <w:p w:rsidR="00F24A26" w:rsidRDefault="00F24A26">
            <w:pPr>
              <w:spacing w:before="60" w:after="140"/>
              <w:jc w:val="both"/>
              <w:rPr>
                <w:b/>
                <w:bCs/>
              </w:rPr>
            </w:pPr>
            <w:r>
              <w:rPr>
                <w:b/>
                <w:bCs/>
              </w:rPr>
              <w:t>CGC 27.5</w:t>
            </w:r>
          </w:p>
        </w:tc>
        <w:tc>
          <w:tcPr>
            <w:tcW w:w="7380" w:type="dxa"/>
            <w:tcBorders>
              <w:top w:val="single" w:sz="4" w:space="0" w:color="auto"/>
              <w:left w:val="single" w:sz="4" w:space="0" w:color="auto"/>
              <w:bottom w:val="single" w:sz="4" w:space="0" w:color="auto"/>
              <w:right w:val="single" w:sz="4" w:space="0" w:color="auto"/>
            </w:tcBorders>
          </w:tcPr>
          <w:p w:rsidR="00F24A26" w:rsidRDefault="006C3815">
            <w:pPr>
              <w:suppressAutoHyphens/>
              <w:spacing w:before="60" w:after="140"/>
              <w:ind w:right="-72"/>
              <w:jc w:val="both"/>
              <w:rPr>
                <w:lang w:val="es-MX"/>
              </w:rPr>
            </w:pPr>
            <w:r w:rsidRPr="006C3815">
              <w:rPr>
                <w:lang w:val="es-MX"/>
              </w:rPr>
              <w:t>El plazo para reparar o reemplazar los bienes será: 30 días.</w:t>
            </w:r>
          </w:p>
        </w:tc>
      </w:tr>
    </w:tbl>
    <w:p w:rsidR="00F24A26" w:rsidRDefault="00F24A26">
      <w:pPr>
        <w:jc w:val="both"/>
        <w:rPr>
          <w:i/>
          <w:iCs/>
        </w:rPr>
      </w:pPr>
    </w:p>
    <w:p w:rsidR="00F24A26" w:rsidRDefault="00F24A26">
      <w:pPr>
        <w:jc w:val="both"/>
        <w:rPr>
          <w:i/>
          <w:iCs/>
        </w:rPr>
      </w:pPr>
      <w:r>
        <w:rPr>
          <w:i/>
          <w:iCs/>
        </w:rPr>
        <w:br w:type="page"/>
      </w:r>
    </w:p>
    <w:p w:rsidR="00F24A26" w:rsidRDefault="00F24A26">
      <w:pPr>
        <w:jc w:val="center"/>
        <w:rPr>
          <w:b/>
          <w:bCs/>
          <w:sz w:val="28"/>
        </w:rPr>
      </w:pPr>
      <w:r>
        <w:rPr>
          <w:b/>
          <w:bCs/>
          <w:sz w:val="28"/>
        </w:rPr>
        <w:t>Anexo: Fórmula para Ajuste de Precios</w:t>
      </w:r>
    </w:p>
    <w:p w:rsidR="00F24A26" w:rsidRDefault="00F24A26">
      <w:pPr>
        <w:jc w:val="both"/>
        <w:rPr>
          <w:b/>
          <w:bCs/>
          <w:sz w:val="28"/>
        </w:rPr>
      </w:pPr>
    </w:p>
    <w:p w:rsidR="00F24A26" w:rsidRDefault="00F24A26">
      <w:pPr>
        <w:pStyle w:val="Sub-ClauseText"/>
        <w:spacing w:before="0" w:after="0"/>
        <w:rPr>
          <w:spacing w:val="0"/>
          <w:szCs w:val="24"/>
          <w:lang w:val="es-ES_tradnl"/>
        </w:rPr>
      </w:pPr>
      <w:r>
        <w:rPr>
          <w:spacing w:val="0"/>
          <w:szCs w:val="24"/>
          <w:lang w:val="es-ES_tradnl"/>
        </w:rPr>
        <w:t>Si de conformidad con la Cláusula 14.2, los precios son ajustables, el siguiente método será utilizado para calcular el ajuste de los precios.</w:t>
      </w:r>
    </w:p>
    <w:p w:rsidR="00F24A26" w:rsidRDefault="00F24A26">
      <w:pPr>
        <w:jc w:val="both"/>
      </w:pPr>
    </w:p>
    <w:p w:rsidR="00F24A26" w:rsidRDefault="00F24A26">
      <w:pPr>
        <w:numPr>
          <w:ilvl w:val="1"/>
          <w:numId w:val="37"/>
        </w:numPr>
        <w:jc w:val="both"/>
      </w:pPr>
      <w:r>
        <w:t xml:space="preserve">Los precios pagaderos al Proveedor, tal como se establece en el Contrato, estarán sujetos a reajuste durante la ejecución del Contrato a fin de poder reflejar las  variaciones surgidas en el costo de los componentes de mano de obra y materiales, de acuerdo con la siguiente fórmula: </w:t>
      </w:r>
    </w:p>
    <w:p w:rsidR="00F24A26" w:rsidRDefault="00F24A26">
      <w:pPr>
        <w:jc w:val="both"/>
      </w:pPr>
    </w:p>
    <w:p w:rsidR="00F24A26" w:rsidRDefault="00F24A26">
      <w:pPr>
        <w:numPr>
          <w:ilvl w:val="12"/>
          <w:numId w:val="0"/>
        </w:numPr>
        <w:suppressAutoHyphens/>
        <w:jc w:val="center"/>
        <w:rPr>
          <w:lang w:val="es-MX"/>
        </w:rPr>
      </w:pPr>
      <w:r>
        <w:rPr>
          <w:position w:val="-28"/>
          <w:lang w:val="fr-FR"/>
        </w:rPr>
        <w:object w:dxaOrig="276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8pt;height:34.2pt" o:ole="" fillcolor="window">
            <v:imagedata r:id="rId37" o:title=""/>
          </v:shape>
          <o:OLEObject Type="Embed" ProgID="Equation.3" ShapeID="_x0000_i1025" DrawAspect="Content" ObjectID="_1610799599" r:id="rId38"/>
        </w:object>
      </w:r>
    </w:p>
    <w:p w:rsidR="00F24A26" w:rsidRDefault="00F24A26">
      <w:pPr>
        <w:numPr>
          <w:ilvl w:val="12"/>
          <w:numId w:val="0"/>
        </w:numPr>
        <w:tabs>
          <w:tab w:val="left" w:pos="1440"/>
          <w:tab w:val="left" w:pos="1800"/>
        </w:tabs>
        <w:suppressAutoHyphens/>
        <w:ind w:left="1800" w:hanging="1260"/>
        <w:jc w:val="both"/>
        <w:rPr>
          <w:lang w:val="es-MX"/>
        </w:rPr>
      </w:pPr>
    </w:p>
    <w:p w:rsidR="00F24A26" w:rsidRDefault="00F24A26">
      <w:pPr>
        <w:numPr>
          <w:ilvl w:val="12"/>
          <w:numId w:val="0"/>
        </w:numPr>
        <w:tabs>
          <w:tab w:val="left" w:pos="1440"/>
          <w:tab w:val="left" w:pos="1800"/>
        </w:tabs>
        <w:suppressAutoHyphens/>
        <w:ind w:left="1800" w:hanging="1260"/>
        <w:jc w:val="both"/>
        <w:rPr>
          <w:lang w:val="es-MX"/>
        </w:rPr>
      </w:pPr>
    </w:p>
    <w:p w:rsidR="00F24A26" w:rsidRDefault="00F24A26">
      <w:pPr>
        <w:numPr>
          <w:ilvl w:val="12"/>
          <w:numId w:val="0"/>
        </w:numPr>
        <w:tabs>
          <w:tab w:val="left" w:pos="1440"/>
          <w:tab w:val="left" w:pos="1800"/>
        </w:tabs>
        <w:suppressAutoHyphens/>
        <w:ind w:left="1800" w:hanging="1260"/>
        <w:jc w:val="center"/>
        <w:rPr>
          <w:lang w:val="es-MX"/>
        </w:rPr>
      </w:pPr>
      <w:r>
        <w:rPr>
          <w:lang w:val="es-MX"/>
        </w:rPr>
        <w:t>a+b+c = 1</w:t>
      </w:r>
    </w:p>
    <w:p w:rsidR="00F24A26" w:rsidRDefault="00F24A26">
      <w:pPr>
        <w:numPr>
          <w:ilvl w:val="12"/>
          <w:numId w:val="0"/>
        </w:numPr>
        <w:tabs>
          <w:tab w:val="left" w:pos="1440"/>
          <w:tab w:val="left" w:pos="1800"/>
        </w:tabs>
        <w:suppressAutoHyphens/>
        <w:ind w:left="1800" w:hanging="1260"/>
        <w:jc w:val="both"/>
        <w:rPr>
          <w:lang w:val="es-MX"/>
        </w:rPr>
      </w:pPr>
    </w:p>
    <w:p w:rsidR="00F24A26" w:rsidRDefault="00F24A26">
      <w:pPr>
        <w:numPr>
          <w:ilvl w:val="12"/>
          <w:numId w:val="0"/>
        </w:numPr>
        <w:tabs>
          <w:tab w:val="left" w:pos="1440"/>
          <w:tab w:val="left" w:pos="1800"/>
        </w:tabs>
        <w:suppressAutoHyphens/>
        <w:ind w:left="1800" w:hanging="1260"/>
        <w:jc w:val="both"/>
        <w:rPr>
          <w:lang w:val="es-MX"/>
        </w:rPr>
      </w:pPr>
      <w:r>
        <w:rPr>
          <w:lang w:val="es-MX"/>
        </w:rPr>
        <w:t>donde:</w:t>
      </w:r>
    </w:p>
    <w:p w:rsidR="00F24A26" w:rsidRDefault="00F24A26">
      <w:pPr>
        <w:numPr>
          <w:ilvl w:val="12"/>
          <w:numId w:val="0"/>
        </w:numPr>
        <w:tabs>
          <w:tab w:val="left" w:pos="1440"/>
          <w:tab w:val="left" w:pos="1800"/>
        </w:tabs>
        <w:suppressAutoHyphens/>
        <w:ind w:left="1800" w:hanging="1260"/>
        <w:jc w:val="both"/>
        <w:rPr>
          <w:lang w:val="es-MX"/>
        </w:rPr>
      </w:pPr>
      <w:r>
        <w:rPr>
          <w:lang w:val="es-MX"/>
        </w:rPr>
        <w:t>P</w:t>
      </w:r>
      <w:r>
        <w:rPr>
          <w:vertAlign w:val="subscript"/>
          <w:lang w:val="es-MX"/>
        </w:rPr>
        <w:t>1</w:t>
      </w:r>
      <w:r>
        <w:rPr>
          <w:lang w:val="es-MX"/>
        </w:rPr>
        <w:tab/>
        <w:t>=</w:t>
      </w:r>
      <w:r>
        <w:rPr>
          <w:lang w:val="es-MX"/>
        </w:rPr>
        <w:tab/>
        <w:t>ajuste pagadero al Proveedor</w:t>
      </w:r>
    </w:p>
    <w:p w:rsidR="00F24A26" w:rsidRDefault="00F24A26">
      <w:pPr>
        <w:numPr>
          <w:ilvl w:val="12"/>
          <w:numId w:val="0"/>
        </w:numPr>
        <w:tabs>
          <w:tab w:val="left" w:pos="1440"/>
          <w:tab w:val="left" w:pos="1800"/>
        </w:tabs>
        <w:suppressAutoHyphens/>
        <w:ind w:left="1800" w:hanging="1260"/>
        <w:jc w:val="both"/>
        <w:rPr>
          <w:lang w:val="es-MX"/>
        </w:rPr>
      </w:pPr>
      <w:r>
        <w:rPr>
          <w:lang w:val="es-MX"/>
        </w:rPr>
        <w:t>P</w:t>
      </w:r>
      <w:r>
        <w:rPr>
          <w:vertAlign w:val="subscript"/>
          <w:lang w:val="es-MX"/>
        </w:rPr>
        <w:t>0</w:t>
      </w:r>
      <w:r>
        <w:rPr>
          <w:lang w:val="es-MX"/>
        </w:rPr>
        <w:tab/>
        <w:t>=</w:t>
      </w:r>
      <w:r>
        <w:rPr>
          <w:lang w:val="es-MX"/>
        </w:rPr>
        <w:tab/>
        <w:t>Precio del Contrato (precio básico)</w:t>
      </w:r>
    </w:p>
    <w:p w:rsidR="00F24A26" w:rsidRDefault="00F24A26">
      <w:pPr>
        <w:numPr>
          <w:ilvl w:val="12"/>
          <w:numId w:val="0"/>
        </w:numPr>
        <w:tabs>
          <w:tab w:val="left" w:pos="1440"/>
          <w:tab w:val="left" w:pos="1800"/>
        </w:tabs>
        <w:suppressAutoHyphens/>
        <w:ind w:left="1800" w:hanging="1260"/>
        <w:jc w:val="both"/>
        <w:rPr>
          <w:lang w:val="es-MX"/>
        </w:rPr>
      </w:pPr>
      <w:r>
        <w:rPr>
          <w:lang w:val="es-MX"/>
        </w:rPr>
        <w:t>a</w:t>
      </w:r>
      <w:r>
        <w:rPr>
          <w:lang w:val="es-MX"/>
        </w:rPr>
        <w:tab/>
        <w:t>=</w:t>
      </w:r>
      <w:r>
        <w:rPr>
          <w:lang w:val="es-MX"/>
        </w:rPr>
        <w:tab/>
        <w:t>elemento fijo que representa utilidades y gastos generales incluidos en el Precio del Contrato, que comúnmente se establece entre el cinco por ciento (5%) y el quince por ciento (15%).</w:t>
      </w:r>
    </w:p>
    <w:p w:rsidR="00F24A26" w:rsidRDefault="00F24A26">
      <w:pPr>
        <w:numPr>
          <w:ilvl w:val="12"/>
          <w:numId w:val="0"/>
        </w:numPr>
        <w:tabs>
          <w:tab w:val="left" w:pos="1440"/>
          <w:tab w:val="left" w:pos="1800"/>
        </w:tabs>
        <w:suppressAutoHyphens/>
        <w:ind w:left="1800" w:hanging="1260"/>
        <w:jc w:val="both"/>
        <w:rPr>
          <w:lang w:val="es-MX"/>
        </w:rPr>
      </w:pPr>
      <w:r>
        <w:rPr>
          <w:lang w:val="es-MX"/>
        </w:rPr>
        <w:t>b</w:t>
      </w:r>
      <w:r>
        <w:rPr>
          <w:lang w:val="es-MX"/>
        </w:rPr>
        <w:tab/>
        <w:t>=</w:t>
      </w:r>
      <w:r>
        <w:rPr>
          <w:lang w:val="es-MX"/>
        </w:rPr>
        <w:tab/>
        <w:t>porcentaje estimado del Precio del Contrato correspondiente a la mano de obra.</w:t>
      </w:r>
    </w:p>
    <w:p w:rsidR="00F24A26" w:rsidRDefault="00F24A26">
      <w:pPr>
        <w:numPr>
          <w:ilvl w:val="12"/>
          <w:numId w:val="0"/>
        </w:numPr>
        <w:tabs>
          <w:tab w:val="left" w:pos="1440"/>
          <w:tab w:val="left" w:pos="1800"/>
        </w:tabs>
        <w:suppressAutoHyphens/>
        <w:ind w:left="1800" w:hanging="1260"/>
        <w:jc w:val="both"/>
        <w:rPr>
          <w:lang w:val="es-MX"/>
        </w:rPr>
      </w:pPr>
      <w:r>
        <w:rPr>
          <w:lang w:val="es-MX"/>
        </w:rPr>
        <w:t>c</w:t>
      </w:r>
      <w:r>
        <w:rPr>
          <w:lang w:val="es-MX"/>
        </w:rPr>
        <w:tab/>
        <w:t>=</w:t>
      </w:r>
      <w:r>
        <w:rPr>
          <w:lang w:val="es-MX"/>
        </w:rPr>
        <w:tab/>
        <w:t>porcentaje estimado del Precio del Contrato correspondiente a los materiales.</w:t>
      </w:r>
    </w:p>
    <w:p w:rsidR="00F24A26" w:rsidRDefault="00F24A26">
      <w:pPr>
        <w:numPr>
          <w:ilvl w:val="12"/>
          <w:numId w:val="0"/>
        </w:numPr>
        <w:tabs>
          <w:tab w:val="left" w:pos="1440"/>
          <w:tab w:val="left" w:pos="1800"/>
        </w:tabs>
        <w:suppressAutoHyphens/>
        <w:ind w:left="1800" w:hanging="1260"/>
        <w:jc w:val="both"/>
        <w:rPr>
          <w:lang w:val="es-MX"/>
        </w:rPr>
      </w:pPr>
      <w:r>
        <w:rPr>
          <w:lang w:val="es-MX"/>
        </w:rPr>
        <w:t>L</w:t>
      </w:r>
      <w:r>
        <w:rPr>
          <w:vertAlign w:val="subscript"/>
          <w:lang w:val="es-MX"/>
        </w:rPr>
        <w:t>0</w:t>
      </w:r>
      <w:r>
        <w:rPr>
          <w:lang w:val="es-MX"/>
        </w:rPr>
        <w:t>, L</w:t>
      </w:r>
      <w:r>
        <w:rPr>
          <w:vertAlign w:val="subscript"/>
          <w:lang w:val="es-MX"/>
        </w:rPr>
        <w:t>1</w:t>
      </w:r>
      <w:r>
        <w:rPr>
          <w:lang w:val="es-MX"/>
        </w:rPr>
        <w:tab/>
        <w:t>=</w:t>
      </w:r>
      <w:r>
        <w:rPr>
          <w:lang w:val="es-MX"/>
        </w:rPr>
        <w:tab/>
        <w:t>índices de mano de obra aplicables al tipo de industria que corresponda según el país de origen de los bienes, en la fecha básica y en la fecha del ajuste, respectivamente.</w:t>
      </w:r>
    </w:p>
    <w:p w:rsidR="00F24A26" w:rsidRDefault="00F24A26">
      <w:pPr>
        <w:ind w:left="1800" w:hanging="1260"/>
        <w:jc w:val="both"/>
        <w:rPr>
          <w:lang w:val="es-MX"/>
        </w:rPr>
      </w:pPr>
      <w:r>
        <w:rPr>
          <w:lang w:val="es-MX"/>
        </w:rPr>
        <w:t>M</w:t>
      </w:r>
      <w:r>
        <w:rPr>
          <w:vertAlign w:val="subscript"/>
          <w:lang w:val="es-MX"/>
        </w:rPr>
        <w:t>0</w:t>
      </w:r>
      <w:r>
        <w:rPr>
          <w:lang w:val="es-MX"/>
        </w:rPr>
        <w:t>, M</w:t>
      </w:r>
      <w:r>
        <w:rPr>
          <w:vertAlign w:val="subscript"/>
          <w:lang w:val="es-MX"/>
        </w:rPr>
        <w:t>1</w:t>
      </w:r>
      <w:r>
        <w:rPr>
          <w:lang w:val="es-MX"/>
        </w:rPr>
        <w:t xml:space="preserve">  = </w:t>
      </w:r>
      <w:r>
        <w:rPr>
          <w:lang w:val="es-MX"/>
        </w:rPr>
        <w:tab/>
        <w:t xml:space="preserve"> índices de materiales correspondientes a las principales materias primas  en la fecha básica y en la fecha de ajuste, respectivamente, en el país de origen.</w:t>
      </w:r>
    </w:p>
    <w:p w:rsidR="00F24A26" w:rsidRDefault="00F24A26">
      <w:pPr>
        <w:ind w:left="1800" w:hanging="1260"/>
        <w:jc w:val="both"/>
        <w:rPr>
          <w:lang w:val="es-MX"/>
        </w:rPr>
      </w:pPr>
    </w:p>
    <w:p w:rsidR="00F24A26" w:rsidRDefault="00F24A26">
      <w:pPr>
        <w:ind w:left="1800" w:hanging="1260"/>
        <w:jc w:val="both"/>
      </w:pPr>
      <w:r>
        <w:t>Los coeficientes a, b, y c según los establece el Comprador son como sigue:</w:t>
      </w:r>
    </w:p>
    <w:p w:rsidR="00F24A26" w:rsidRDefault="00F24A26">
      <w:pPr>
        <w:ind w:left="1800" w:hanging="1260"/>
        <w:jc w:val="both"/>
      </w:pPr>
    </w:p>
    <w:p w:rsidR="00F24A26" w:rsidRDefault="00F24A26">
      <w:pPr>
        <w:ind w:left="1800" w:hanging="1260"/>
        <w:jc w:val="both"/>
        <w:rPr>
          <w:i/>
          <w:iCs/>
        </w:rPr>
      </w:pPr>
      <w:r>
        <w:t xml:space="preserve"> a= </w:t>
      </w:r>
      <w:r>
        <w:rPr>
          <w:i/>
          <w:iCs/>
        </w:rPr>
        <w:t xml:space="preserve"> [indicar el valor del coeficiente]</w:t>
      </w:r>
    </w:p>
    <w:p w:rsidR="00F24A26" w:rsidRDefault="00F24A26">
      <w:pPr>
        <w:ind w:left="1800" w:hanging="1260"/>
        <w:jc w:val="both"/>
        <w:rPr>
          <w:i/>
          <w:iCs/>
        </w:rPr>
      </w:pPr>
      <w:r>
        <w:rPr>
          <w:i/>
          <w:iCs/>
        </w:rPr>
        <w:t>b = [indicar el valor del coeficiente]</w:t>
      </w:r>
    </w:p>
    <w:p w:rsidR="00F24A26" w:rsidRDefault="00F24A26">
      <w:pPr>
        <w:ind w:left="1800" w:hanging="1260"/>
        <w:jc w:val="both"/>
        <w:rPr>
          <w:i/>
          <w:iCs/>
        </w:rPr>
      </w:pPr>
      <w:r>
        <w:rPr>
          <w:i/>
          <w:iCs/>
        </w:rPr>
        <w:t>c = [indicar el valor del coeficiente]</w:t>
      </w:r>
    </w:p>
    <w:p w:rsidR="00F24A26" w:rsidRDefault="00F24A26">
      <w:pPr>
        <w:ind w:left="1800" w:hanging="1260"/>
        <w:jc w:val="both"/>
        <w:rPr>
          <w:i/>
          <w:iCs/>
        </w:rPr>
      </w:pPr>
    </w:p>
    <w:p w:rsidR="00F24A26" w:rsidRDefault="00F24A26">
      <w:pPr>
        <w:ind w:left="1800" w:hanging="1260"/>
        <w:jc w:val="both"/>
      </w:pPr>
      <w:r>
        <w:t>El Licitante indicará en su oferta la fuente de los índices y la fecha base de los índices.</w:t>
      </w:r>
    </w:p>
    <w:p w:rsidR="00F24A26" w:rsidRDefault="00F24A26">
      <w:pPr>
        <w:ind w:left="1800" w:hanging="1260"/>
        <w:jc w:val="both"/>
      </w:pPr>
    </w:p>
    <w:p w:rsidR="00F24A26" w:rsidRDefault="00F24A26">
      <w:pPr>
        <w:ind w:left="1800" w:hanging="1260"/>
        <w:jc w:val="both"/>
      </w:pPr>
      <w:r>
        <w:t>Fecha base = treinta (30) días antes de la fecha límite para la presentación de ofertas.</w:t>
      </w:r>
    </w:p>
    <w:p w:rsidR="00F24A26" w:rsidRDefault="00F24A26">
      <w:pPr>
        <w:ind w:left="1800" w:hanging="1260"/>
        <w:jc w:val="both"/>
      </w:pPr>
    </w:p>
    <w:p w:rsidR="00F24A26" w:rsidRDefault="00F24A26">
      <w:pPr>
        <w:ind w:left="540"/>
        <w:jc w:val="both"/>
      </w:pPr>
      <w:r>
        <w:t xml:space="preserve">Fecha del ajuste = </w:t>
      </w:r>
      <w:r>
        <w:rPr>
          <w:i/>
          <w:iCs/>
        </w:rPr>
        <w:t>[indicar el número de semanas]</w:t>
      </w:r>
      <w:r>
        <w:t xml:space="preserve"> semanas antes de la fecha de embarque (que representa el punto medio del período de fabricación). </w:t>
      </w:r>
    </w:p>
    <w:p w:rsidR="00F24A26" w:rsidRDefault="00F24A26">
      <w:pPr>
        <w:ind w:left="540"/>
        <w:jc w:val="both"/>
      </w:pPr>
    </w:p>
    <w:p w:rsidR="00F24A26" w:rsidRDefault="00F24A26">
      <w:pPr>
        <w:ind w:left="540"/>
        <w:jc w:val="both"/>
      </w:pPr>
      <w:r>
        <w:t>La fórmula de ajuste de precio anterior podrá ser invocada por cualquiera de las partes bajo las siguientes condiciones:</w:t>
      </w:r>
    </w:p>
    <w:p w:rsidR="00F24A26" w:rsidRDefault="00F24A26">
      <w:pPr>
        <w:ind w:left="540"/>
        <w:jc w:val="both"/>
      </w:pPr>
    </w:p>
    <w:p w:rsidR="00F24A26" w:rsidRDefault="00F24A26" w:rsidP="00F24A26">
      <w:pPr>
        <w:numPr>
          <w:ilvl w:val="0"/>
          <w:numId w:val="38"/>
        </w:numPr>
        <w:tabs>
          <w:tab w:val="clear" w:pos="900"/>
        </w:tabs>
        <w:ind w:left="1080" w:hanging="540"/>
        <w:jc w:val="both"/>
      </w:pPr>
      <w:r>
        <w:t xml:space="preserve">No se permitirá ningún reajuste de precios posteriores a las fechas originales de entrega, salvo indicación expresa en la carta de prórroga. Como regla general, no se permitirán reajustes de precios por períodos de retraso por los cuales el Proveedor es totalmente responsable. Sin embargo, el Comprador tendrá derecho a una reducción de precios de los Bienes y Servicios objeto del reajuste. </w:t>
      </w:r>
    </w:p>
    <w:p w:rsidR="00F24A26" w:rsidRDefault="00F24A26">
      <w:pPr>
        <w:ind w:left="540"/>
        <w:jc w:val="both"/>
      </w:pPr>
    </w:p>
    <w:p w:rsidR="00F24A26" w:rsidRDefault="00F24A26" w:rsidP="00F24A26">
      <w:pPr>
        <w:numPr>
          <w:ilvl w:val="0"/>
          <w:numId w:val="38"/>
        </w:numPr>
        <w:tabs>
          <w:tab w:val="clear" w:pos="900"/>
        </w:tabs>
        <w:ind w:left="1080" w:hanging="540"/>
        <w:jc w:val="both"/>
      </w:pPr>
      <w:r>
        <w:t>Si la moneda en la cual el Precio del Contrato P</w:t>
      </w:r>
      <w:r>
        <w:rPr>
          <w:vertAlign w:val="subscript"/>
        </w:rPr>
        <w:t>0</w:t>
      </w:r>
      <w:r>
        <w:t xml:space="preserve"> está expresado es diferente de la moneda de origen de los índices de la mano de obra y de los materiales, se aplicará un factor de corrección para evitar reajustes incorrectos al Precio del Contrato. El factor de corrección será igual a la relación que exista entre los tipos de cambio entre las dos monedas en la fecha básica y en la fecha del ajuste tal como se definen anteriormente. </w:t>
      </w:r>
    </w:p>
    <w:p w:rsidR="00F24A26" w:rsidRDefault="00F24A26">
      <w:pPr>
        <w:jc w:val="both"/>
      </w:pPr>
    </w:p>
    <w:p w:rsidR="00F24A26" w:rsidRDefault="00F24A26">
      <w:pPr>
        <w:ind w:left="1080" w:hanging="540"/>
        <w:jc w:val="both"/>
      </w:pPr>
      <w:r>
        <w:t>(c)</w:t>
      </w:r>
      <w:r>
        <w:tab/>
        <w:t xml:space="preserve">No se efectuará ningún reajuste de precio a la porción del Precio del Contrato pagado al Proveedor como anticipo. </w:t>
      </w:r>
    </w:p>
    <w:p w:rsidR="00F24A26" w:rsidRDefault="00F24A26">
      <w:pPr>
        <w:ind w:left="1080" w:hanging="540"/>
        <w:jc w:val="both"/>
      </w:pPr>
    </w:p>
    <w:p w:rsidR="00F24A26" w:rsidRDefault="00F24A26">
      <w:pPr>
        <w:ind w:left="1080" w:hanging="540"/>
        <w:jc w:val="both"/>
      </w:pPr>
    </w:p>
    <w:p w:rsidR="00F24A26" w:rsidRDefault="00F24A26">
      <w:pPr>
        <w:ind w:left="1080" w:hanging="540"/>
        <w:jc w:val="both"/>
        <w:sectPr w:rsidR="00F24A26" w:rsidSect="00FA2415">
          <w:headerReference w:type="default" r:id="rId39"/>
          <w:pgSz w:w="12240" w:h="15840" w:code="1"/>
          <w:pgMar w:top="1440" w:right="1440" w:bottom="1440" w:left="1800" w:header="720" w:footer="720" w:gutter="0"/>
          <w:paperSrc w:first="3720" w:other="3720"/>
          <w:cols w:space="720"/>
          <w:titlePg/>
        </w:sectPr>
      </w:pPr>
    </w:p>
    <w:p w:rsidR="00F24A26" w:rsidRPr="00470319" w:rsidRDefault="00F24A26">
      <w:pPr>
        <w:pStyle w:val="Subttulo"/>
        <w:rPr>
          <w:lang w:val="es-AR"/>
        </w:rPr>
      </w:pPr>
      <w:bookmarkStart w:id="206" w:name="_Toc89491445"/>
      <w:r w:rsidRPr="00470319">
        <w:rPr>
          <w:lang w:val="es-AR"/>
        </w:rPr>
        <w:lastRenderedPageBreak/>
        <w:t>Sección IX. Formularios del Contrato</w:t>
      </w:r>
      <w:bookmarkEnd w:id="206"/>
    </w:p>
    <w:p w:rsidR="00F24A26" w:rsidRDefault="00F24A26">
      <w:pPr>
        <w:ind w:left="1080" w:hanging="540"/>
        <w:jc w:val="both"/>
      </w:pPr>
    </w:p>
    <w:p w:rsidR="00F24A26" w:rsidRDefault="00F24A26">
      <w:pPr>
        <w:ind w:left="1080" w:hanging="540"/>
        <w:jc w:val="both"/>
      </w:pPr>
    </w:p>
    <w:p w:rsidR="00F24A26" w:rsidRDefault="00F24A26">
      <w:pPr>
        <w:ind w:left="1080" w:hanging="540"/>
        <w:jc w:val="center"/>
        <w:rPr>
          <w:b/>
          <w:bCs/>
          <w:sz w:val="32"/>
        </w:rPr>
      </w:pPr>
      <w:r>
        <w:rPr>
          <w:b/>
          <w:bCs/>
          <w:sz w:val="32"/>
        </w:rPr>
        <w:t>Indice de Formularios</w:t>
      </w:r>
    </w:p>
    <w:p w:rsidR="00F24A26" w:rsidRDefault="00F24A26">
      <w:pPr>
        <w:ind w:left="1080" w:hanging="540"/>
        <w:jc w:val="both"/>
        <w:rPr>
          <w:b/>
          <w:bCs/>
          <w:sz w:val="32"/>
        </w:rPr>
      </w:pPr>
    </w:p>
    <w:p w:rsidR="00F24A26" w:rsidRDefault="00F24A26">
      <w:pPr>
        <w:ind w:left="1080" w:hanging="540"/>
        <w:jc w:val="both"/>
        <w:rPr>
          <w:b/>
          <w:bCs/>
          <w:sz w:val="32"/>
        </w:rPr>
      </w:pPr>
    </w:p>
    <w:p w:rsidR="00F24A26" w:rsidRDefault="00F24A26">
      <w:pPr>
        <w:tabs>
          <w:tab w:val="right" w:leader="dot" w:pos="9000"/>
        </w:tabs>
        <w:ind w:left="540"/>
        <w:jc w:val="both"/>
      </w:pPr>
      <w:r>
        <w:t>1. Convenio de Contrato</w:t>
      </w:r>
      <w:r>
        <w:tab/>
      </w:r>
    </w:p>
    <w:p w:rsidR="00F24A26" w:rsidRDefault="00F24A26">
      <w:pPr>
        <w:tabs>
          <w:tab w:val="right" w:leader="dot" w:pos="9000"/>
        </w:tabs>
        <w:ind w:left="540"/>
        <w:jc w:val="both"/>
      </w:pPr>
    </w:p>
    <w:p w:rsidR="00F24A26" w:rsidRDefault="00F24A26">
      <w:pPr>
        <w:tabs>
          <w:tab w:val="right" w:leader="dot" w:pos="9000"/>
        </w:tabs>
        <w:ind w:left="540"/>
        <w:jc w:val="both"/>
      </w:pPr>
      <w:r>
        <w:t>2. Garantía de Cumplimiento</w:t>
      </w:r>
      <w:r>
        <w:tab/>
      </w:r>
    </w:p>
    <w:p w:rsidR="00F24A26" w:rsidRDefault="00F24A26">
      <w:pPr>
        <w:tabs>
          <w:tab w:val="right" w:leader="dot" w:pos="9000"/>
        </w:tabs>
        <w:ind w:left="540"/>
        <w:jc w:val="both"/>
      </w:pPr>
    </w:p>
    <w:p w:rsidR="00F24A26" w:rsidRDefault="00F24A26">
      <w:pPr>
        <w:tabs>
          <w:tab w:val="right" w:leader="dot" w:pos="9000"/>
        </w:tabs>
        <w:ind w:left="540"/>
        <w:jc w:val="both"/>
      </w:pPr>
      <w:r>
        <w:t>3. Garantía Bancaria por Pago Anticipado</w:t>
      </w:r>
      <w:r>
        <w:tab/>
      </w:r>
    </w:p>
    <w:p w:rsidR="00F24A26" w:rsidRDefault="00F24A26">
      <w:pPr>
        <w:ind w:left="1080" w:hanging="540"/>
        <w:jc w:val="both"/>
      </w:pPr>
    </w:p>
    <w:p w:rsidR="00F24A26" w:rsidRDefault="00F24A26">
      <w:pPr>
        <w:pStyle w:val="SectionIXHeader"/>
      </w:pPr>
      <w:r>
        <w:br w:type="page"/>
      </w:r>
      <w:r>
        <w:lastRenderedPageBreak/>
        <w:t>1.  Convenio de Contrato</w:t>
      </w:r>
    </w:p>
    <w:p w:rsidR="00F24A26" w:rsidRDefault="00F24A26">
      <w:pPr>
        <w:jc w:val="both"/>
        <w:rPr>
          <w:b/>
          <w:bCs/>
          <w:sz w:val="36"/>
        </w:rPr>
      </w:pPr>
    </w:p>
    <w:p w:rsidR="00F24A26" w:rsidRDefault="00F24A26">
      <w:pPr>
        <w:jc w:val="both"/>
        <w:rPr>
          <w:i/>
          <w:iCs/>
        </w:rPr>
      </w:pPr>
      <w:r>
        <w:rPr>
          <w:i/>
          <w:iCs/>
        </w:rPr>
        <w:t>[El Comprador completará este formulario de acuerdo con las instrucciones indicadas]</w:t>
      </w:r>
    </w:p>
    <w:p w:rsidR="00F24A26" w:rsidRDefault="00F24A26">
      <w:pPr>
        <w:jc w:val="both"/>
        <w:rPr>
          <w:i/>
          <w:iCs/>
        </w:rPr>
      </w:pPr>
    </w:p>
    <w:p w:rsidR="00F24A26" w:rsidRDefault="00F24A26">
      <w:pPr>
        <w:pStyle w:val="Outline"/>
        <w:spacing w:before="0"/>
        <w:jc w:val="both"/>
        <w:rPr>
          <w:kern w:val="0"/>
          <w:szCs w:val="24"/>
          <w:lang w:val="es-ES_tradnl"/>
        </w:rPr>
      </w:pPr>
      <w:r>
        <w:rPr>
          <w:kern w:val="0"/>
          <w:szCs w:val="24"/>
          <w:lang w:val="es-ES_tradnl"/>
        </w:rPr>
        <w:t>ESTE CONVENIO DE CONTRATO es celebrado</w:t>
      </w:r>
    </w:p>
    <w:p w:rsidR="00F24A26" w:rsidRDefault="00F24A26">
      <w:pPr>
        <w:jc w:val="both"/>
      </w:pPr>
    </w:p>
    <w:p w:rsidR="00F24A26" w:rsidRDefault="00F24A26">
      <w:pPr>
        <w:jc w:val="both"/>
        <w:rPr>
          <w:i/>
          <w:iCs/>
        </w:rPr>
      </w:pPr>
      <w:r>
        <w:tab/>
        <w:t>El día</w:t>
      </w:r>
      <w:r>
        <w:rPr>
          <w:i/>
          <w:iCs/>
        </w:rPr>
        <w:t xml:space="preserve"> [ indicar: </w:t>
      </w:r>
      <w:r>
        <w:rPr>
          <w:b/>
          <w:bCs/>
          <w:i/>
          <w:iCs/>
        </w:rPr>
        <w:t>número</w:t>
      </w:r>
      <w:r>
        <w:rPr>
          <w:i/>
          <w:iCs/>
        </w:rPr>
        <w:t xml:space="preserve">] </w:t>
      </w:r>
      <w:r>
        <w:t xml:space="preserve">de </w:t>
      </w:r>
      <w:r>
        <w:rPr>
          <w:i/>
          <w:iCs/>
        </w:rPr>
        <w:t xml:space="preserve">[indicar: </w:t>
      </w:r>
      <w:r>
        <w:rPr>
          <w:b/>
          <w:bCs/>
          <w:i/>
          <w:iCs/>
        </w:rPr>
        <w:t>mes</w:t>
      </w:r>
      <w:r>
        <w:rPr>
          <w:i/>
          <w:iCs/>
        </w:rPr>
        <w:t xml:space="preserve">] </w:t>
      </w:r>
      <w:r>
        <w:t xml:space="preserve">de </w:t>
      </w:r>
      <w:r>
        <w:rPr>
          <w:i/>
          <w:iCs/>
        </w:rPr>
        <w:t xml:space="preserve">[indicar: </w:t>
      </w:r>
      <w:r>
        <w:rPr>
          <w:b/>
          <w:bCs/>
          <w:i/>
          <w:iCs/>
        </w:rPr>
        <w:t>año</w:t>
      </w:r>
      <w:r>
        <w:rPr>
          <w:i/>
          <w:iCs/>
        </w:rPr>
        <w:t>].</w:t>
      </w:r>
    </w:p>
    <w:p w:rsidR="00F24A26" w:rsidRDefault="00F24A26">
      <w:pPr>
        <w:jc w:val="both"/>
        <w:rPr>
          <w:i/>
          <w:iCs/>
        </w:rPr>
      </w:pPr>
    </w:p>
    <w:p w:rsidR="00F24A26" w:rsidRDefault="00F24A26">
      <w:pPr>
        <w:pStyle w:val="Outline"/>
        <w:spacing w:before="0"/>
        <w:jc w:val="both"/>
        <w:rPr>
          <w:kern w:val="0"/>
          <w:szCs w:val="24"/>
          <w:lang w:val="es-ES_tradnl"/>
        </w:rPr>
      </w:pPr>
      <w:r>
        <w:rPr>
          <w:kern w:val="0"/>
          <w:szCs w:val="24"/>
          <w:lang w:val="es-ES_tradnl"/>
        </w:rPr>
        <w:t>ENTRE</w:t>
      </w:r>
    </w:p>
    <w:p w:rsidR="00F24A26" w:rsidRDefault="00F24A26">
      <w:pPr>
        <w:jc w:val="both"/>
      </w:pPr>
    </w:p>
    <w:p w:rsidR="00F24A26" w:rsidRDefault="00F24A26">
      <w:pPr>
        <w:ind w:left="1440" w:hanging="720"/>
        <w:jc w:val="both"/>
      </w:pPr>
      <w:r>
        <w:t>(1)</w:t>
      </w:r>
      <w:r>
        <w:tab/>
      </w:r>
      <w:r>
        <w:rPr>
          <w:i/>
          <w:iCs/>
        </w:rPr>
        <w:t xml:space="preserve">[indicar nombre completo del Comprador], </w:t>
      </w:r>
      <w:r>
        <w:t xml:space="preserve"> una </w:t>
      </w:r>
      <w:r>
        <w:rPr>
          <w:i/>
          <w:iCs/>
        </w:rPr>
        <w:t xml:space="preserve">[ indicar la descripción de la entidad jurídica, por ejemplo, una Agencia del Ministerio de .... del Gobierno de  </w:t>
      </w:r>
      <w:r>
        <w:rPr>
          <w:i/>
        </w:rPr>
        <w:t>{</w:t>
      </w:r>
      <w:r>
        <w:rPr>
          <w:i/>
          <w:iCs/>
        </w:rPr>
        <w:t>indicar el nombre del País del Comprador</w:t>
      </w:r>
      <w:r>
        <w:rPr>
          <w:i/>
        </w:rPr>
        <w:t>}</w:t>
      </w:r>
      <w:r>
        <w:rPr>
          <w:i/>
          <w:iCs/>
        </w:rPr>
        <w:t xml:space="preserve">, o corporación integrada bajo las leyes de </w:t>
      </w:r>
      <w:r>
        <w:rPr>
          <w:i/>
        </w:rPr>
        <w:t>{</w:t>
      </w:r>
      <w:r>
        <w:rPr>
          <w:i/>
          <w:iCs/>
        </w:rPr>
        <w:t>indicar el nombre del País del Comprador}]</w:t>
      </w:r>
      <w:r>
        <w:t xml:space="preserve"> y físicamente ubicada en </w:t>
      </w:r>
      <w:r>
        <w:rPr>
          <w:i/>
          <w:iCs/>
        </w:rPr>
        <w:t xml:space="preserve">[indicar la dirección del Comprador] </w:t>
      </w:r>
      <w:r>
        <w:t xml:space="preserve">(en adelante denominado “el Comprador”), y </w:t>
      </w:r>
    </w:p>
    <w:p w:rsidR="00F24A26" w:rsidRDefault="00F24A26">
      <w:pPr>
        <w:ind w:left="1440" w:hanging="720"/>
        <w:jc w:val="both"/>
      </w:pPr>
    </w:p>
    <w:p w:rsidR="00F24A26" w:rsidRDefault="00F24A26">
      <w:pPr>
        <w:ind w:left="1440" w:hanging="720"/>
        <w:jc w:val="both"/>
      </w:pPr>
      <w:r>
        <w:t>(2)</w:t>
      </w:r>
      <w:r>
        <w:tab/>
      </w:r>
      <w:r>
        <w:rPr>
          <w:i/>
          <w:iCs/>
        </w:rPr>
        <w:t xml:space="preserve">[indicar el nombre del Proveedor], </w:t>
      </w:r>
      <w:r>
        <w:t xml:space="preserve"> una corporación incorporada bajo las leyes de </w:t>
      </w:r>
      <w:r>
        <w:rPr>
          <w:i/>
          <w:iCs/>
        </w:rPr>
        <w:t xml:space="preserve">[indicar: nombre del país del Proveedor] </w:t>
      </w:r>
      <w:r>
        <w:t xml:space="preserve">físicamente ubicada en </w:t>
      </w:r>
      <w:r>
        <w:rPr>
          <w:i/>
          <w:iCs/>
        </w:rPr>
        <w:t xml:space="preserve">[indicar: dirección del Proveedor] </w:t>
      </w:r>
      <w:r>
        <w:t>(en adelante denominada “el Proveedor”).</w:t>
      </w:r>
    </w:p>
    <w:p w:rsidR="00F24A26" w:rsidRDefault="00F24A26">
      <w:pPr>
        <w:ind w:left="1440" w:hanging="720"/>
        <w:jc w:val="both"/>
      </w:pPr>
    </w:p>
    <w:p w:rsidR="00F24A26" w:rsidRDefault="00F24A26">
      <w:pPr>
        <w:numPr>
          <w:ilvl w:val="12"/>
          <w:numId w:val="0"/>
        </w:numPr>
        <w:suppressAutoHyphens/>
        <w:spacing w:after="180"/>
        <w:jc w:val="both"/>
        <w:rPr>
          <w:lang w:val="es-MX"/>
        </w:rPr>
      </w:pPr>
      <w:r>
        <w:rPr>
          <w:lang w:val="es-MX"/>
        </w:rPr>
        <w:t xml:space="preserve">POR CUANTO el Comprador ha llamado a licitación respecto de ciertos Bienes y Servicios Conexos, </w:t>
      </w:r>
      <w:r>
        <w:rPr>
          <w:i/>
          <w:lang w:val="es-MX"/>
        </w:rPr>
        <w:t>[inserte una breve descripción de los bienes y servicios]</w:t>
      </w:r>
      <w:r>
        <w:rPr>
          <w:lang w:val="es-MX"/>
        </w:rPr>
        <w:t xml:space="preserve"> y ha aceptado una oferta del Proveedor para el suministro de dichos Bienes y Servicios por la suma de </w:t>
      </w:r>
      <w:r>
        <w:rPr>
          <w:i/>
          <w:lang w:val="es-MX"/>
        </w:rPr>
        <w:t>[indicar el Precio del Contrato expresado en palabras y en cifras]</w:t>
      </w:r>
      <w:r>
        <w:rPr>
          <w:lang w:val="es-MX"/>
        </w:rPr>
        <w:t xml:space="preserve"> (en adelante denominado “Precio del Contrato”).</w:t>
      </w:r>
    </w:p>
    <w:p w:rsidR="00C75D9A" w:rsidRDefault="00C75D9A">
      <w:pPr>
        <w:numPr>
          <w:ilvl w:val="12"/>
          <w:numId w:val="0"/>
        </w:numPr>
        <w:suppressAutoHyphens/>
        <w:spacing w:after="180"/>
        <w:jc w:val="both"/>
        <w:rPr>
          <w:lang w:val="es-MX"/>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402"/>
        <w:gridCol w:w="993"/>
        <w:gridCol w:w="2126"/>
        <w:gridCol w:w="1843"/>
      </w:tblGrid>
      <w:tr w:rsidR="00C75D9A" w:rsidRPr="00C92A55" w:rsidTr="00C92A55">
        <w:tc>
          <w:tcPr>
            <w:tcW w:w="675" w:type="dxa"/>
            <w:shd w:val="clear" w:color="auto" w:fill="auto"/>
          </w:tcPr>
          <w:p w:rsidR="00C75D9A" w:rsidRPr="00C92A55" w:rsidRDefault="00C75D9A" w:rsidP="00C92A55">
            <w:pPr>
              <w:numPr>
                <w:ilvl w:val="12"/>
                <w:numId w:val="0"/>
              </w:numPr>
              <w:suppressAutoHyphens/>
              <w:spacing w:after="180"/>
              <w:jc w:val="center"/>
              <w:rPr>
                <w:lang w:val="es-MX"/>
              </w:rPr>
            </w:pPr>
            <w:r w:rsidRPr="00C92A55">
              <w:rPr>
                <w:lang w:val="es-MX"/>
              </w:rPr>
              <w:t>Lote</w:t>
            </w:r>
          </w:p>
        </w:tc>
        <w:tc>
          <w:tcPr>
            <w:tcW w:w="3402" w:type="dxa"/>
            <w:shd w:val="clear" w:color="auto" w:fill="auto"/>
          </w:tcPr>
          <w:p w:rsidR="00C75D9A" w:rsidRPr="00C92A55" w:rsidRDefault="00C75D9A" w:rsidP="00C92A55">
            <w:pPr>
              <w:numPr>
                <w:ilvl w:val="12"/>
                <w:numId w:val="0"/>
              </w:numPr>
              <w:suppressAutoHyphens/>
              <w:spacing w:after="180"/>
              <w:jc w:val="center"/>
              <w:rPr>
                <w:lang w:val="es-MX"/>
              </w:rPr>
            </w:pPr>
            <w:r w:rsidRPr="00C92A55">
              <w:rPr>
                <w:lang w:val="es-MX"/>
              </w:rPr>
              <w:t>Descripción</w:t>
            </w:r>
          </w:p>
        </w:tc>
        <w:tc>
          <w:tcPr>
            <w:tcW w:w="993" w:type="dxa"/>
            <w:shd w:val="clear" w:color="auto" w:fill="auto"/>
          </w:tcPr>
          <w:p w:rsidR="00C75D9A" w:rsidRPr="00C92A55" w:rsidRDefault="00C75D9A" w:rsidP="00C92A55">
            <w:pPr>
              <w:numPr>
                <w:ilvl w:val="12"/>
                <w:numId w:val="0"/>
              </w:numPr>
              <w:suppressAutoHyphens/>
              <w:spacing w:after="180"/>
              <w:jc w:val="center"/>
              <w:rPr>
                <w:lang w:val="es-MX"/>
              </w:rPr>
            </w:pPr>
            <w:r w:rsidRPr="00C92A55">
              <w:rPr>
                <w:lang w:val="es-MX"/>
              </w:rPr>
              <w:t>Cant.</w:t>
            </w:r>
          </w:p>
        </w:tc>
        <w:tc>
          <w:tcPr>
            <w:tcW w:w="2126" w:type="dxa"/>
            <w:shd w:val="clear" w:color="auto" w:fill="auto"/>
          </w:tcPr>
          <w:p w:rsidR="00C75D9A" w:rsidRPr="00C92A55" w:rsidRDefault="00C75D9A" w:rsidP="00C92A55">
            <w:pPr>
              <w:numPr>
                <w:ilvl w:val="12"/>
                <w:numId w:val="0"/>
              </w:numPr>
              <w:suppressAutoHyphens/>
              <w:spacing w:after="180"/>
              <w:jc w:val="center"/>
              <w:rPr>
                <w:lang w:val="es-MX"/>
              </w:rPr>
            </w:pPr>
            <w:r w:rsidRPr="00C92A55">
              <w:rPr>
                <w:lang w:val="es-MX"/>
              </w:rPr>
              <w:t>Monto Total DDP</w:t>
            </w:r>
          </w:p>
        </w:tc>
        <w:tc>
          <w:tcPr>
            <w:tcW w:w="1843" w:type="dxa"/>
            <w:shd w:val="clear" w:color="auto" w:fill="auto"/>
          </w:tcPr>
          <w:p w:rsidR="00C75D9A" w:rsidRPr="00C92A55" w:rsidRDefault="00C75D9A" w:rsidP="00C92A55">
            <w:pPr>
              <w:numPr>
                <w:ilvl w:val="12"/>
                <w:numId w:val="0"/>
              </w:numPr>
              <w:suppressAutoHyphens/>
              <w:spacing w:after="180"/>
              <w:jc w:val="center"/>
              <w:rPr>
                <w:lang w:val="es-MX"/>
              </w:rPr>
            </w:pPr>
            <w:r w:rsidRPr="00C92A55">
              <w:rPr>
                <w:lang w:val="es-MX"/>
              </w:rPr>
              <w:t>Plazo de entrega</w:t>
            </w:r>
          </w:p>
        </w:tc>
      </w:tr>
      <w:tr w:rsidR="00C75D9A" w:rsidRPr="00C92A55" w:rsidTr="00C92A55">
        <w:tc>
          <w:tcPr>
            <w:tcW w:w="675" w:type="dxa"/>
            <w:shd w:val="clear" w:color="auto" w:fill="auto"/>
          </w:tcPr>
          <w:p w:rsidR="00C75D9A" w:rsidRPr="00C92A55" w:rsidRDefault="00B00850" w:rsidP="00C92A55">
            <w:pPr>
              <w:numPr>
                <w:ilvl w:val="12"/>
                <w:numId w:val="0"/>
              </w:numPr>
              <w:suppressAutoHyphens/>
              <w:spacing w:after="180"/>
              <w:jc w:val="both"/>
              <w:rPr>
                <w:lang w:val="es-MX"/>
              </w:rPr>
            </w:pPr>
            <w:r w:rsidRPr="00C92A55">
              <w:rPr>
                <w:lang w:val="es-MX"/>
              </w:rPr>
              <w:t>1</w:t>
            </w:r>
          </w:p>
        </w:tc>
        <w:tc>
          <w:tcPr>
            <w:tcW w:w="3402" w:type="dxa"/>
            <w:shd w:val="clear" w:color="auto" w:fill="auto"/>
          </w:tcPr>
          <w:p w:rsidR="00C75D9A" w:rsidRPr="00C92A55" w:rsidRDefault="00B00850" w:rsidP="00C92A55">
            <w:pPr>
              <w:numPr>
                <w:ilvl w:val="12"/>
                <w:numId w:val="0"/>
              </w:numPr>
              <w:suppressAutoHyphens/>
              <w:spacing w:after="180"/>
              <w:jc w:val="both"/>
              <w:rPr>
                <w:lang w:val="es-MX"/>
              </w:rPr>
            </w:pPr>
            <w:r w:rsidRPr="00C92A55">
              <w:rPr>
                <w:lang w:val="es-MX"/>
              </w:rPr>
              <w:t>Kit Boyeros Solares</w:t>
            </w:r>
          </w:p>
        </w:tc>
        <w:tc>
          <w:tcPr>
            <w:tcW w:w="993" w:type="dxa"/>
            <w:shd w:val="clear" w:color="auto" w:fill="auto"/>
          </w:tcPr>
          <w:p w:rsidR="00C75D9A" w:rsidRPr="00C92A55" w:rsidRDefault="00036954" w:rsidP="00C92A55">
            <w:pPr>
              <w:numPr>
                <w:ilvl w:val="12"/>
                <w:numId w:val="0"/>
              </w:numPr>
              <w:suppressAutoHyphens/>
              <w:spacing w:after="180"/>
              <w:jc w:val="both"/>
              <w:rPr>
                <w:lang w:val="es-MX"/>
              </w:rPr>
            </w:pPr>
            <w:r>
              <w:rPr>
                <w:lang w:val="es-MX"/>
              </w:rPr>
              <w:t>1.315</w:t>
            </w:r>
          </w:p>
        </w:tc>
        <w:tc>
          <w:tcPr>
            <w:tcW w:w="2126" w:type="dxa"/>
            <w:shd w:val="clear" w:color="auto" w:fill="auto"/>
          </w:tcPr>
          <w:p w:rsidR="00C75D9A" w:rsidRPr="00C92A55" w:rsidRDefault="00C75D9A" w:rsidP="00C92A55">
            <w:pPr>
              <w:numPr>
                <w:ilvl w:val="12"/>
                <w:numId w:val="0"/>
              </w:numPr>
              <w:suppressAutoHyphens/>
              <w:spacing w:after="180"/>
              <w:jc w:val="both"/>
              <w:rPr>
                <w:lang w:val="es-MX"/>
              </w:rPr>
            </w:pPr>
          </w:p>
        </w:tc>
        <w:tc>
          <w:tcPr>
            <w:tcW w:w="1843" w:type="dxa"/>
            <w:shd w:val="clear" w:color="auto" w:fill="auto"/>
          </w:tcPr>
          <w:p w:rsidR="00C75D9A" w:rsidRPr="00C92A55" w:rsidRDefault="00C75D9A" w:rsidP="00C92A55">
            <w:pPr>
              <w:numPr>
                <w:ilvl w:val="12"/>
                <w:numId w:val="0"/>
              </w:numPr>
              <w:suppressAutoHyphens/>
              <w:spacing w:after="180"/>
              <w:jc w:val="both"/>
              <w:rPr>
                <w:lang w:val="es-MX"/>
              </w:rPr>
            </w:pPr>
          </w:p>
        </w:tc>
      </w:tr>
    </w:tbl>
    <w:p w:rsidR="00C75D9A" w:rsidRDefault="00C75D9A">
      <w:pPr>
        <w:numPr>
          <w:ilvl w:val="12"/>
          <w:numId w:val="0"/>
        </w:numPr>
        <w:suppressAutoHyphens/>
        <w:spacing w:after="180"/>
        <w:jc w:val="both"/>
        <w:rPr>
          <w:lang w:val="es-MX"/>
        </w:rPr>
      </w:pPr>
    </w:p>
    <w:p w:rsidR="00F24A26" w:rsidRDefault="00F24A26">
      <w:pPr>
        <w:numPr>
          <w:ilvl w:val="12"/>
          <w:numId w:val="0"/>
        </w:numPr>
        <w:suppressAutoHyphens/>
        <w:spacing w:after="180"/>
        <w:jc w:val="both"/>
        <w:rPr>
          <w:lang w:val="es-MX"/>
        </w:rPr>
      </w:pPr>
      <w:r>
        <w:rPr>
          <w:lang w:val="es-MX"/>
        </w:rPr>
        <w:t>ESTE CONVENIO ATESTIGUA LO SIGUIENTE:</w:t>
      </w:r>
    </w:p>
    <w:p w:rsidR="00F24A26" w:rsidRDefault="00F24A26">
      <w:pPr>
        <w:ind w:left="720" w:hanging="720"/>
        <w:jc w:val="both"/>
      </w:pPr>
      <w:r>
        <w:t>1.</w:t>
      </w:r>
      <w:r>
        <w:tab/>
        <w:t>En este Convenio las palabras y expresiones tendrán el mismo significado que se les asigne en las respectivas condiciones del Contrato a que se refieran.</w:t>
      </w:r>
    </w:p>
    <w:p w:rsidR="00F24A26" w:rsidRDefault="00F24A26">
      <w:pPr>
        <w:pStyle w:val="Outline"/>
        <w:spacing w:before="0"/>
        <w:jc w:val="both"/>
        <w:rPr>
          <w:kern w:val="0"/>
          <w:szCs w:val="24"/>
          <w:lang w:val="es-ES_tradnl"/>
        </w:rPr>
      </w:pPr>
    </w:p>
    <w:p w:rsidR="00F24A26" w:rsidRDefault="00F24A26">
      <w:pPr>
        <w:ind w:left="720" w:hanging="720"/>
        <w:jc w:val="both"/>
        <w:rPr>
          <w:lang w:val="es-MX"/>
        </w:rPr>
      </w:pPr>
      <w:r>
        <w:rPr>
          <w:lang w:val="es-MX"/>
        </w:rPr>
        <w:t>2.</w:t>
      </w:r>
      <w:r>
        <w:rPr>
          <w:lang w:val="es-MX"/>
        </w:rPr>
        <w:tab/>
        <w:t>Los siguientes documentos constituyen el Contrato entre el Comprador y el Proveedor, y serán leídos e interpretados como parte integral del Contrato:</w:t>
      </w:r>
    </w:p>
    <w:p w:rsidR="00F24A26" w:rsidRDefault="00F24A26">
      <w:pPr>
        <w:ind w:left="720" w:hanging="720"/>
        <w:jc w:val="both"/>
        <w:rPr>
          <w:lang w:val="es-MX"/>
        </w:rPr>
      </w:pPr>
    </w:p>
    <w:p w:rsidR="00F24A26" w:rsidRDefault="00F24A26">
      <w:pPr>
        <w:spacing w:line="360" w:lineRule="auto"/>
        <w:ind w:left="1440" w:hanging="720"/>
        <w:jc w:val="both"/>
        <w:rPr>
          <w:lang w:val="es-MX"/>
        </w:rPr>
      </w:pPr>
      <w:r>
        <w:rPr>
          <w:lang w:val="es-MX"/>
        </w:rPr>
        <w:t>(a)</w:t>
      </w:r>
      <w:r>
        <w:rPr>
          <w:lang w:val="es-MX"/>
        </w:rPr>
        <w:tab/>
        <w:t>Este Convenio de Contrato;</w:t>
      </w:r>
    </w:p>
    <w:p w:rsidR="00F24A26" w:rsidRDefault="00F24A26">
      <w:pPr>
        <w:spacing w:line="360" w:lineRule="auto"/>
        <w:ind w:left="1440" w:hanging="720"/>
        <w:jc w:val="both"/>
        <w:rPr>
          <w:lang w:val="es-MX"/>
        </w:rPr>
      </w:pPr>
      <w:r>
        <w:rPr>
          <w:lang w:val="es-MX"/>
        </w:rPr>
        <w:t>(b)</w:t>
      </w:r>
      <w:r>
        <w:rPr>
          <w:lang w:val="es-MX"/>
        </w:rPr>
        <w:tab/>
        <w:t>Las Condiciones Especiales del Contrato</w:t>
      </w:r>
    </w:p>
    <w:p w:rsidR="00F24A26" w:rsidRDefault="00F24A26">
      <w:pPr>
        <w:spacing w:line="360" w:lineRule="auto"/>
        <w:ind w:left="1440" w:hanging="720"/>
        <w:jc w:val="both"/>
        <w:rPr>
          <w:lang w:val="es-MX"/>
        </w:rPr>
      </w:pPr>
      <w:r>
        <w:rPr>
          <w:lang w:val="es-MX"/>
        </w:rPr>
        <w:t>(c)</w:t>
      </w:r>
      <w:r>
        <w:rPr>
          <w:lang w:val="es-MX"/>
        </w:rPr>
        <w:tab/>
        <w:t xml:space="preserve">Las Condiciones Generales del Contrato; </w:t>
      </w:r>
    </w:p>
    <w:p w:rsidR="00F24A26" w:rsidRDefault="00F24A26">
      <w:pPr>
        <w:ind w:left="1440" w:hanging="720"/>
        <w:jc w:val="both"/>
        <w:rPr>
          <w:lang w:val="es-MX"/>
        </w:rPr>
      </w:pPr>
      <w:r>
        <w:rPr>
          <w:lang w:val="es-MX"/>
        </w:rPr>
        <w:lastRenderedPageBreak/>
        <w:t>(d)</w:t>
      </w:r>
      <w:r>
        <w:rPr>
          <w:lang w:val="es-MX"/>
        </w:rPr>
        <w:tab/>
        <w:t>Los Requerimientos Técnicos (incluyendo la Lista de Requisitos y las Especificaciones Técnicas);</w:t>
      </w:r>
    </w:p>
    <w:p w:rsidR="00F24A26" w:rsidRDefault="00F24A26">
      <w:pPr>
        <w:ind w:left="1440" w:hanging="720"/>
        <w:jc w:val="both"/>
        <w:rPr>
          <w:lang w:val="es-MX"/>
        </w:rPr>
      </w:pPr>
    </w:p>
    <w:p w:rsidR="00F24A26" w:rsidRDefault="00F24A26">
      <w:pPr>
        <w:spacing w:line="360" w:lineRule="auto"/>
        <w:ind w:left="1440" w:hanging="720"/>
        <w:jc w:val="both"/>
        <w:rPr>
          <w:lang w:val="es-MX"/>
        </w:rPr>
      </w:pPr>
      <w:r>
        <w:rPr>
          <w:lang w:val="es-MX"/>
        </w:rPr>
        <w:t>(e)</w:t>
      </w:r>
      <w:r>
        <w:rPr>
          <w:lang w:val="es-MX"/>
        </w:rPr>
        <w:tab/>
        <w:t xml:space="preserve">La oferta del Proveedor y las Listas de Precios originales; </w:t>
      </w:r>
    </w:p>
    <w:p w:rsidR="00F24A26" w:rsidRDefault="00F24A26">
      <w:pPr>
        <w:spacing w:line="360" w:lineRule="auto"/>
        <w:ind w:left="1440" w:hanging="720"/>
        <w:jc w:val="both"/>
        <w:rPr>
          <w:lang w:val="es-MX"/>
        </w:rPr>
      </w:pPr>
      <w:r>
        <w:rPr>
          <w:lang w:val="es-MX"/>
        </w:rPr>
        <w:t>(f)</w:t>
      </w:r>
      <w:r>
        <w:rPr>
          <w:lang w:val="es-MX"/>
        </w:rPr>
        <w:tab/>
        <w:t>La notificación de Adjudicación del  Contrato emitida por el Comprador.</w:t>
      </w:r>
    </w:p>
    <w:p w:rsidR="00F24A26" w:rsidRDefault="00F24A26">
      <w:pPr>
        <w:spacing w:line="360" w:lineRule="auto"/>
        <w:ind w:left="720"/>
        <w:jc w:val="both"/>
        <w:rPr>
          <w:i/>
          <w:iCs/>
          <w:sz w:val="23"/>
          <w:lang w:val="es-MX"/>
        </w:rPr>
      </w:pPr>
      <w:r>
        <w:rPr>
          <w:sz w:val="23"/>
          <w:lang w:val="es-MX"/>
        </w:rPr>
        <w:t>(g)</w:t>
      </w:r>
      <w:r>
        <w:rPr>
          <w:sz w:val="23"/>
          <w:lang w:val="es-MX"/>
        </w:rPr>
        <w:tab/>
      </w:r>
      <w:r>
        <w:rPr>
          <w:i/>
          <w:iCs/>
          <w:sz w:val="23"/>
          <w:lang w:val="es-MX"/>
        </w:rPr>
        <w:t>[Agregar aquí cualquier otro(s) documento(s)]</w:t>
      </w:r>
    </w:p>
    <w:p w:rsidR="00F24A26" w:rsidRDefault="00F24A26">
      <w:pPr>
        <w:ind w:left="720" w:hanging="720"/>
        <w:jc w:val="both"/>
        <w:rPr>
          <w:sz w:val="23"/>
          <w:lang w:val="es-MX"/>
        </w:rPr>
      </w:pPr>
      <w:r>
        <w:rPr>
          <w:sz w:val="23"/>
          <w:lang w:val="es-MX"/>
        </w:rPr>
        <w:t>3.</w:t>
      </w:r>
      <w:r>
        <w:rPr>
          <w:sz w:val="23"/>
          <w:lang w:val="es-MX"/>
        </w:rPr>
        <w:tab/>
        <w:t xml:space="preserve">Este Contrato prevalecerá sobre todos los otros documentos contractuales. En caso de alguna discrepancia o inconsistencia entre los documentos del Contrato, los documentos prevalecerán en el orden enunciado anteriormente. </w:t>
      </w:r>
    </w:p>
    <w:p w:rsidR="00F24A26" w:rsidRDefault="00F24A26">
      <w:pPr>
        <w:tabs>
          <w:tab w:val="left" w:pos="540"/>
        </w:tabs>
        <w:ind w:left="720" w:hanging="720"/>
        <w:jc w:val="both"/>
        <w:rPr>
          <w:sz w:val="23"/>
          <w:lang w:val="es-MX"/>
        </w:rPr>
      </w:pPr>
    </w:p>
    <w:p w:rsidR="00F24A26" w:rsidRDefault="00F24A26">
      <w:pPr>
        <w:ind w:left="720" w:hanging="720"/>
        <w:jc w:val="both"/>
        <w:rPr>
          <w:sz w:val="23"/>
          <w:lang w:val="es-MX"/>
        </w:rPr>
      </w:pPr>
      <w:r>
        <w:rPr>
          <w:sz w:val="23"/>
          <w:lang w:val="es-MX"/>
        </w:rPr>
        <w:t>4.</w:t>
      </w:r>
      <w:r>
        <w:rPr>
          <w:sz w:val="23"/>
          <w:lang w:val="es-MX"/>
        </w:rPr>
        <w:tab/>
        <w:t>En consideración a los pagos que el Comprador hará al Proveedor conforme a lo estipulado en este Contrato, el Proveedor se compromete a proveer los Bienes y Servicios al Comprador y a subsanar los defectos de éstos de conformidad en todo respecto con las disposiciones del Contrato.</w:t>
      </w:r>
    </w:p>
    <w:p w:rsidR="00F24A26" w:rsidRDefault="00F24A26">
      <w:pPr>
        <w:tabs>
          <w:tab w:val="left" w:pos="540"/>
        </w:tabs>
        <w:jc w:val="both"/>
        <w:rPr>
          <w:sz w:val="23"/>
          <w:lang w:val="es-MX"/>
        </w:rPr>
      </w:pPr>
    </w:p>
    <w:p w:rsidR="00F24A26" w:rsidRDefault="00F24A26">
      <w:pPr>
        <w:numPr>
          <w:ilvl w:val="12"/>
          <w:numId w:val="0"/>
        </w:numPr>
        <w:suppressAutoHyphens/>
        <w:spacing w:after="180"/>
        <w:ind w:left="720" w:hanging="720"/>
        <w:jc w:val="both"/>
        <w:rPr>
          <w:sz w:val="23"/>
          <w:lang w:val="es-MX"/>
        </w:rPr>
      </w:pPr>
      <w:r>
        <w:rPr>
          <w:sz w:val="23"/>
          <w:lang w:val="es-MX"/>
        </w:rPr>
        <w:t>5.</w:t>
      </w:r>
      <w:r>
        <w:rPr>
          <w:sz w:val="23"/>
          <w:lang w:val="es-MX"/>
        </w:rPr>
        <w:tab/>
        <w:t xml:space="preserve">El Comprador se compromete a pagar al Proveedor como contrapartida del suministro de los bienes y servicios y la subsanación de sus defectos, el Precio del Contrato o las sumas que resulten pagaderas de conformidad con lo dispuesto en el Contrato en el plazo y en la forma prescritos en éste. </w:t>
      </w:r>
    </w:p>
    <w:p w:rsidR="00F24A26" w:rsidRDefault="00F24A26">
      <w:pPr>
        <w:numPr>
          <w:ilvl w:val="12"/>
          <w:numId w:val="0"/>
        </w:numPr>
        <w:suppressAutoHyphens/>
        <w:spacing w:after="180"/>
        <w:jc w:val="both"/>
        <w:rPr>
          <w:sz w:val="23"/>
          <w:lang w:val="es-MX"/>
        </w:rPr>
      </w:pPr>
      <w:r>
        <w:rPr>
          <w:sz w:val="23"/>
          <w:lang w:val="es-MX"/>
        </w:rPr>
        <w:t xml:space="preserve">EN TESTIMONIO de lo cual las partes han ejecutado el presente Convenio de conformidad con las leyes de </w:t>
      </w:r>
      <w:r>
        <w:rPr>
          <w:i/>
          <w:iCs/>
          <w:sz w:val="23"/>
          <w:lang w:val="es-MX"/>
        </w:rPr>
        <w:t>[indicar el nombre de la ley del país que gobierna el Contrato]</w:t>
      </w:r>
      <w:r>
        <w:rPr>
          <w:sz w:val="23"/>
          <w:lang w:val="es-MX"/>
        </w:rPr>
        <w:t xml:space="preserve"> en el día, mes y año antes indicados.</w:t>
      </w:r>
    </w:p>
    <w:p w:rsidR="00F24A26" w:rsidRDefault="00F24A26">
      <w:pPr>
        <w:numPr>
          <w:ilvl w:val="12"/>
          <w:numId w:val="0"/>
        </w:numPr>
        <w:tabs>
          <w:tab w:val="left" w:leader="underscore" w:pos="7200"/>
        </w:tabs>
        <w:suppressAutoHyphens/>
        <w:spacing w:after="180"/>
        <w:jc w:val="both"/>
      </w:pPr>
      <w:r>
        <w:t>Por y en nombre del Comprador</w:t>
      </w:r>
    </w:p>
    <w:p w:rsidR="00F24A26" w:rsidRDefault="00F24A26">
      <w:pPr>
        <w:numPr>
          <w:ilvl w:val="12"/>
          <w:numId w:val="0"/>
        </w:numPr>
        <w:tabs>
          <w:tab w:val="left" w:leader="underscore" w:pos="7200"/>
        </w:tabs>
        <w:suppressAutoHyphens/>
        <w:spacing w:after="180"/>
        <w:jc w:val="both"/>
        <w:rPr>
          <w:sz w:val="23"/>
          <w:lang w:val="es-MX"/>
        </w:rPr>
      </w:pPr>
      <w:r>
        <w:t xml:space="preserve">Firmado: </w:t>
      </w:r>
      <w:r>
        <w:rPr>
          <w:i/>
          <w:iCs/>
        </w:rPr>
        <w:t xml:space="preserve"> [indicar firma]</w:t>
      </w:r>
      <w:r>
        <w:t xml:space="preserve"> en capacidad de </w:t>
      </w:r>
      <w:r>
        <w:rPr>
          <w:i/>
          <w:iCs/>
        </w:rPr>
        <w:t xml:space="preserve">[indicar el título u otra designación apropiada] </w:t>
      </w:r>
    </w:p>
    <w:p w:rsidR="00F24A26" w:rsidRDefault="00F24A26">
      <w:pPr>
        <w:numPr>
          <w:ilvl w:val="12"/>
          <w:numId w:val="0"/>
        </w:numPr>
        <w:tabs>
          <w:tab w:val="left" w:leader="underscore" w:pos="6300"/>
        </w:tabs>
        <w:suppressAutoHyphens/>
        <w:spacing w:after="180"/>
        <w:jc w:val="both"/>
        <w:rPr>
          <w:i/>
          <w:iCs/>
        </w:rPr>
      </w:pPr>
      <w:r>
        <w:t xml:space="preserve">en la presencia de </w:t>
      </w:r>
      <w:r>
        <w:rPr>
          <w:i/>
          <w:iCs/>
        </w:rPr>
        <w:t xml:space="preserve">[indicar la identificación del testigo] </w:t>
      </w:r>
    </w:p>
    <w:p w:rsidR="00F24A26" w:rsidRDefault="00F24A26">
      <w:pPr>
        <w:numPr>
          <w:ilvl w:val="12"/>
          <w:numId w:val="0"/>
        </w:numPr>
        <w:tabs>
          <w:tab w:val="left" w:leader="underscore" w:pos="6300"/>
        </w:tabs>
        <w:suppressAutoHyphens/>
        <w:spacing w:after="180"/>
        <w:jc w:val="both"/>
        <w:rPr>
          <w:i/>
          <w:iCs/>
        </w:rPr>
      </w:pPr>
    </w:p>
    <w:p w:rsidR="00F24A26" w:rsidRDefault="00F24A26">
      <w:pPr>
        <w:numPr>
          <w:ilvl w:val="12"/>
          <w:numId w:val="0"/>
        </w:numPr>
        <w:tabs>
          <w:tab w:val="left" w:leader="underscore" w:pos="7200"/>
        </w:tabs>
        <w:suppressAutoHyphens/>
        <w:spacing w:after="180"/>
        <w:jc w:val="both"/>
      </w:pPr>
      <w:r>
        <w:t>Por y en nombre del Proveedor</w:t>
      </w:r>
    </w:p>
    <w:p w:rsidR="00F24A26" w:rsidRDefault="00F24A26">
      <w:pPr>
        <w:numPr>
          <w:ilvl w:val="12"/>
          <w:numId w:val="0"/>
        </w:numPr>
        <w:tabs>
          <w:tab w:val="left" w:leader="underscore" w:pos="7200"/>
        </w:tabs>
        <w:suppressAutoHyphens/>
        <w:spacing w:after="180"/>
        <w:jc w:val="both"/>
        <w:rPr>
          <w:i/>
          <w:iCs/>
        </w:rPr>
      </w:pPr>
      <w:r>
        <w:t xml:space="preserve">Firmado: </w:t>
      </w:r>
      <w:r>
        <w:rPr>
          <w:i/>
          <w:iCs/>
        </w:rPr>
        <w:t xml:space="preserve"> [indicar la(s) firma(s) del (los) representante(s) autorizado(s) del Proveedor] </w:t>
      </w:r>
    </w:p>
    <w:p w:rsidR="00F24A26" w:rsidRDefault="00F24A26">
      <w:pPr>
        <w:numPr>
          <w:ilvl w:val="12"/>
          <w:numId w:val="0"/>
        </w:numPr>
        <w:tabs>
          <w:tab w:val="left" w:leader="underscore" w:pos="7200"/>
        </w:tabs>
        <w:suppressAutoHyphens/>
        <w:spacing w:after="180"/>
        <w:jc w:val="both"/>
        <w:rPr>
          <w:sz w:val="23"/>
          <w:lang w:val="es-MX"/>
        </w:rPr>
      </w:pPr>
      <w:r>
        <w:t xml:space="preserve">en capacidad de </w:t>
      </w:r>
      <w:r>
        <w:rPr>
          <w:i/>
          <w:iCs/>
        </w:rPr>
        <w:t xml:space="preserve">[indicar el título u otra designación apropiada] </w:t>
      </w:r>
    </w:p>
    <w:p w:rsidR="00F24A26" w:rsidRDefault="00F24A26">
      <w:pPr>
        <w:numPr>
          <w:ilvl w:val="12"/>
          <w:numId w:val="0"/>
        </w:numPr>
        <w:tabs>
          <w:tab w:val="left" w:leader="underscore" w:pos="6300"/>
        </w:tabs>
        <w:suppressAutoHyphens/>
        <w:spacing w:after="180"/>
        <w:jc w:val="both"/>
        <w:rPr>
          <w:i/>
          <w:iCs/>
        </w:rPr>
      </w:pPr>
      <w:r>
        <w:t xml:space="preserve">en la presencia de </w:t>
      </w:r>
      <w:r>
        <w:rPr>
          <w:i/>
          <w:iCs/>
        </w:rPr>
        <w:t xml:space="preserve">[indicar la identificación del testigo] </w:t>
      </w:r>
    </w:p>
    <w:p w:rsidR="00F24A26" w:rsidRDefault="00F24A26">
      <w:pPr>
        <w:numPr>
          <w:ilvl w:val="12"/>
          <w:numId w:val="0"/>
        </w:numPr>
        <w:tabs>
          <w:tab w:val="left" w:leader="underscore" w:pos="6300"/>
        </w:tabs>
        <w:suppressAutoHyphens/>
        <w:spacing w:after="180"/>
        <w:jc w:val="both"/>
        <w:rPr>
          <w:i/>
          <w:iCs/>
        </w:rPr>
      </w:pPr>
    </w:p>
    <w:p w:rsidR="00F24A26" w:rsidRDefault="00F24A26">
      <w:pPr>
        <w:numPr>
          <w:ilvl w:val="12"/>
          <w:numId w:val="0"/>
        </w:numPr>
        <w:tabs>
          <w:tab w:val="left" w:leader="underscore" w:pos="6300"/>
        </w:tabs>
        <w:suppressAutoHyphens/>
        <w:spacing w:after="180"/>
        <w:jc w:val="both"/>
        <w:rPr>
          <w:i/>
          <w:iCs/>
        </w:rPr>
      </w:pPr>
    </w:p>
    <w:p w:rsidR="00F24A26" w:rsidRDefault="00F24A26" w:rsidP="00610314">
      <w:pPr>
        <w:pStyle w:val="SectionIXHeader"/>
      </w:pPr>
      <w:r>
        <w:rPr>
          <w:sz w:val="23"/>
          <w:lang w:val="es-MX"/>
        </w:rPr>
        <w:br w:type="page"/>
      </w:r>
      <w:r>
        <w:lastRenderedPageBreak/>
        <w:t>2.</w:t>
      </w:r>
      <w:r>
        <w:rPr>
          <w:sz w:val="23"/>
          <w:lang w:val="es-MX"/>
        </w:rPr>
        <w:t xml:space="preserve">  </w:t>
      </w:r>
      <w:r>
        <w:t>Garantía de Cumplimiento</w:t>
      </w:r>
    </w:p>
    <w:p w:rsidR="00F24A26" w:rsidRDefault="00F24A26">
      <w:pPr>
        <w:numPr>
          <w:ilvl w:val="12"/>
          <w:numId w:val="0"/>
        </w:numPr>
        <w:jc w:val="both"/>
        <w:rPr>
          <w:i/>
          <w:iCs/>
        </w:rPr>
      </w:pPr>
      <w:r>
        <w:rPr>
          <w:i/>
          <w:iCs/>
        </w:rPr>
        <w:t>[El banco, a solicitud del Licitante seleccionado, completará este formulario de acuerdo con las instrucciones indicadas]</w:t>
      </w:r>
    </w:p>
    <w:p w:rsidR="00F24A26" w:rsidRDefault="00F24A26">
      <w:pPr>
        <w:numPr>
          <w:ilvl w:val="12"/>
          <w:numId w:val="0"/>
        </w:numPr>
        <w:jc w:val="right"/>
        <w:rPr>
          <w:i/>
          <w:iCs/>
        </w:rPr>
      </w:pPr>
      <w:r>
        <w:t xml:space="preserve">Fecha: </w:t>
      </w:r>
      <w:r>
        <w:rPr>
          <w:i/>
          <w:iCs/>
        </w:rPr>
        <w:t>[indicar la fecha (día, mes, y año) de la presentación de la Oferta]</w:t>
      </w:r>
    </w:p>
    <w:p w:rsidR="00F24A26" w:rsidRDefault="00575C46">
      <w:pPr>
        <w:numPr>
          <w:ilvl w:val="12"/>
          <w:numId w:val="0"/>
        </w:numPr>
        <w:jc w:val="right"/>
        <w:rPr>
          <w:i/>
          <w:iCs/>
        </w:rPr>
      </w:pPr>
      <w:r>
        <w:rPr>
          <w:i/>
          <w:iCs/>
        </w:rPr>
        <w:t>LPN</w:t>
      </w:r>
      <w:r w:rsidR="00F24A26">
        <w:rPr>
          <w:i/>
          <w:iCs/>
        </w:rPr>
        <w:t xml:space="preserve"> No. y Título: [indicar el No. y título del proceso licitatorio]</w:t>
      </w:r>
    </w:p>
    <w:p w:rsidR="00F24A26" w:rsidRDefault="00F24A26">
      <w:pPr>
        <w:numPr>
          <w:ilvl w:val="12"/>
          <w:numId w:val="0"/>
        </w:numPr>
        <w:jc w:val="both"/>
      </w:pPr>
    </w:p>
    <w:p w:rsidR="00F24A26" w:rsidRPr="00610314" w:rsidRDefault="00F24A26" w:rsidP="00610314">
      <w:pPr>
        <w:numPr>
          <w:ilvl w:val="12"/>
          <w:numId w:val="0"/>
        </w:numPr>
        <w:ind w:left="3960" w:hanging="3960"/>
        <w:jc w:val="both"/>
        <w:rPr>
          <w:i/>
          <w:iCs/>
        </w:rPr>
      </w:pPr>
      <w:r>
        <w:t xml:space="preserve">Sucursal del Banco u Oficina </w:t>
      </w:r>
      <w:r>
        <w:rPr>
          <w:i/>
          <w:iCs/>
        </w:rPr>
        <w:t xml:space="preserve"> [nombre completo del Garante]</w:t>
      </w:r>
    </w:p>
    <w:p w:rsidR="00F24A26" w:rsidRPr="00610314" w:rsidRDefault="00F24A26">
      <w:pPr>
        <w:numPr>
          <w:ilvl w:val="12"/>
          <w:numId w:val="0"/>
        </w:numPr>
        <w:jc w:val="both"/>
        <w:rPr>
          <w:i/>
          <w:iCs/>
        </w:rPr>
      </w:pPr>
      <w:r>
        <w:rPr>
          <w:b/>
          <w:bCs/>
        </w:rPr>
        <w:t xml:space="preserve">Beneficiario:  </w:t>
      </w:r>
      <w:r>
        <w:rPr>
          <w:i/>
          <w:iCs/>
        </w:rPr>
        <w:t>[Nombre completo del Proveedor]</w:t>
      </w:r>
      <w:r>
        <w:rPr>
          <w:b/>
          <w:bCs/>
        </w:rPr>
        <w:t xml:space="preserve"> </w:t>
      </w:r>
    </w:p>
    <w:p w:rsidR="00F24A26" w:rsidRPr="00610314" w:rsidRDefault="00F24A26" w:rsidP="00610314">
      <w:pPr>
        <w:numPr>
          <w:ilvl w:val="12"/>
          <w:numId w:val="0"/>
        </w:numPr>
        <w:jc w:val="both"/>
        <w:rPr>
          <w:b/>
          <w:bCs/>
          <w:i/>
          <w:iCs/>
        </w:rPr>
      </w:pPr>
      <w:r>
        <w:rPr>
          <w:b/>
          <w:bCs/>
        </w:rPr>
        <w:t xml:space="preserve">GARANTIA DE CUMPLIMIENTO No.:   </w:t>
      </w:r>
      <w:r>
        <w:rPr>
          <w:b/>
          <w:bCs/>
          <w:i/>
          <w:iCs/>
        </w:rPr>
        <w:t>[indicar el número de la Garantía]</w:t>
      </w:r>
    </w:p>
    <w:p w:rsidR="00F24A26" w:rsidRDefault="00F24A26">
      <w:pPr>
        <w:numPr>
          <w:ilvl w:val="12"/>
          <w:numId w:val="0"/>
        </w:numPr>
        <w:ind w:right="-180"/>
        <w:jc w:val="both"/>
        <w:rPr>
          <w:b/>
          <w:bCs/>
        </w:rPr>
      </w:pPr>
    </w:p>
    <w:p w:rsidR="00F24A26" w:rsidRDefault="00F24A26">
      <w:pPr>
        <w:numPr>
          <w:ilvl w:val="12"/>
          <w:numId w:val="0"/>
        </w:numPr>
        <w:ind w:right="-180"/>
        <w:jc w:val="both"/>
      </w:pPr>
      <w:r>
        <w:t xml:space="preserve">Se nos ha informado que  </w:t>
      </w:r>
      <w:r>
        <w:rPr>
          <w:i/>
          <w:iCs/>
        </w:rPr>
        <w:t xml:space="preserve">[nombre completo del Proveedor] </w:t>
      </w:r>
      <w:r>
        <w:t xml:space="preserve">(en adelante denominado “el Proveedor”) ha celebrado el contrato No. </w:t>
      </w:r>
      <w:r>
        <w:rPr>
          <w:i/>
          <w:iCs/>
        </w:rPr>
        <w:t xml:space="preserve">[indicar número] </w:t>
      </w:r>
      <w:r>
        <w:t xml:space="preserve">de fecha </w:t>
      </w:r>
      <w:r>
        <w:rPr>
          <w:i/>
          <w:iCs/>
        </w:rPr>
        <w:t>[indicar (día, mes, y año)</w:t>
      </w:r>
      <w:r>
        <w:t xml:space="preserve">  con ustedes, para el suministro de  </w:t>
      </w:r>
      <w:r>
        <w:rPr>
          <w:i/>
          <w:iCs/>
        </w:rPr>
        <w:t xml:space="preserve">[breve descripción de los Bienes y Servicios Conexos] </w:t>
      </w:r>
      <w:r>
        <w:t>(en adelante denominado “el Contrato”).</w:t>
      </w:r>
    </w:p>
    <w:p w:rsidR="00F24A26" w:rsidRDefault="00F24A26">
      <w:pPr>
        <w:numPr>
          <w:ilvl w:val="12"/>
          <w:numId w:val="0"/>
        </w:numPr>
        <w:ind w:right="-180"/>
        <w:jc w:val="both"/>
      </w:pPr>
    </w:p>
    <w:p w:rsidR="00F24A26" w:rsidRDefault="00F24A26">
      <w:pPr>
        <w:numPr>
          <w:ilvl w:val="12"/>
          <w:numId w:val="0"/>
        </w:numPr>
        <w:ind w:right="-180"/>
        <w:jc w:val="both"/>
      </w:pPr>
      <w:r>
        <w:t xml:space="preserve">Además, entendemos que, de acuerdo con las condiciones del Contrato, se  requiere una Garantía de Cumplimiento. </w:t>
      </w:r>
    </w:p>
    <w:p w:rsidR="00F24A26" w:rsidRDefault="00F24A26">
      <w:pPr>
        <w:numPr>
          <w:ilvl w:val="12"/>
          <w:numId w:val="0"/>
        </w:numPr>
        <w:ind w:right="-180"/>
        <w:jc w:val="both"/>
      </w:pPr>
    </w:p>
    <w:p w:rsidR="00F24A26" w:rsidRDefault="00F24A26">
      <w:pPr>
        <w:numPr>
          <w:ilvl w:val="12"/>
          <w:numId w:val="0"/>
        </w:numPr>
        <w:suppressAutoHyphens/>
        <w:jc w:val="both"/>
        <w:rPr>
          <w:lang w:val="es-MX"/>
        </w:rPr>
      </w:pPr>
      <w:r>
        <w:t xml:space="preserve">A solicitud del Proveedor, nosotros por medio de la presente garantía nos obligamos irrevocablemente a pagarles a ustedes una suma o sumas, que no excedan  </w:t>
      </w:r>
      <w:r>
        <w:rPr>
          <w:i/>
          <w:iCs/>
        </w:rPr>
        <w:t>[indicar la(s) suma(s) en cifras y en palabras]</w:t>
      </w:r>
      <w:r>
        <w:rPr>
          <w:rStyle w:val="Refdenotaalpie"/>
          <w:szCs w:val="20"/>
        </w:rPr>
        <w:footnoteReference w:id="1"/>
      </w:r>
      <w:r>
        <w:rPr>
          <w:szCs w:val="20"/>
        </w:rPr>
        <w:t xml:space="preserve"> </w:t>
      </w:r>
      <w:r>
        <w:t xml:space="preserve">contra su primera solicitud por escrito, acompañada de una declaración escrita, manifestando que el Proveedor  está en violación de sus obligaciones en virtud del Contrato, </w:t>
      </w:r>
      <w:r>
        <w:rPr>
          <w:lang w:val="es-MX"/>
        </w:rPr>
        <w:t xml:space="preserve">sin argumentaciones ni objeciones capciosas, sin necesidad de que ustedes prueben o acrediten las causas o razones de su demanda o la suma especificada en ella. </w:t>
      </w:r>
    </w:p>
    <w:p w:rsidR="00F24A26" w:rsidRDefault="00F24A26">
      <w:pPr>
        <w:numPr>
          <w:ilvl w:val="12"/>
          <w:numId w:val="0"/>
        </w:numPr>
        <w:suppressAutoHyphens/>
        <w:jc w:val="both"/>
        <w:rPr>
          <w:lang w:val="es-MX"/>
        </w:rPr>
      </w:pPr>
    </w:p>
    <w:p w:rsidR="00F24A26" w:rsidRPr="00610314" w:rsidRDefault="00F24A26" w:rsidP="00610314">
      <w:pPr>
        <w:numPr>
          <w:ilvl w:val="12"/>
          <w:numId w:val="0"/>
        </w:numPr>
        <w:suppressAutoHyphens/>
        <w:jc w:val="both"/>
        <w:rPr>
          <w:lang w:val="es-MX"/>
        </w:rPr>
      </w:pPr>
      <w:r>
        <w:rPr>
          <w:lang w:val="es-MX"/>
        </w:rPr>
        <w:t xml:space="preserve">Esta garantía expirará a más tardar el </w:t>
      </w:r>
      <w:r>
        <w:rPr>
          <w:i/>
          <w:iCs/>
          <w:lang w:val="es-MX"/>
        </w:rPr>
        <w:t xml:space="preserve">[indicar el número]  </w:t>
      </w:r>
      <w:r>
        <w:rPr>
          <w:lang w:val="es-MX"/>
        </w:rPr>
        <w:t>día de</w:t>
      </w:r>
      <w:r>
        <w:rPr>
          <w:i/>
          <w:iCs/>
          <w:lang w:val="es-MX"/>
        </w:rPr>
        <w:t xml:space="preserve"> [indicar el mes  </w:t>
      </w:r>
      <w:r>
        <w:rPr>
          <w:lang w:val="es-MX"/>
        </w:rPr>
        <w:t xml:space="preserve">de </w:t>
      </w:r>
      <w:r>
        <w:rPr>
          <w:i/>
          <w:iCs/>
          <w:lang w:val="es-MX"/>
        </w:rPr>
        <w:t>[indicar el año]</w:t>
      </w:r>
      <w:r>
        <w:rPr>
          <w:rStyle w:val="Refdenotaalpie"/>
          <w:i/>
          <w:iCs/>
          <w:lang w:val="es-MX"/>
        </w:rPr>
        <w:footnoteReference w:id="2"/>
      </w:r>
      <w:r>
        <w:rPr>
          <w:i/>
          <w:iCs/>
          <w:lang w:val="es-MX"/>
        </w:rPr>
        <w:t xml:space="preserve">, </w:t>
      </w:r>
      <w:r>
        <w:rPr>
          <w:lang w:val="es-MX"/>
        </w:rPr>
        <w:t xml:space="preserve">y cualquier reclamación de pago bajo esta garantía deberá ser recibida por nosotros en esta oficina en o antes de esa fecha. </w:t>
      </w:r>
    </w:p>
    <w:p w:rsidR="00F24A26" w:rsidRDefault="00F24A26">
      <w:pPr>
        <w:numPr>
          <w:ilvl w:val="12"/>
          <w:numId w:val="0"/>
        </w:numPr>
        <w:ind w:right="-360"/>
        <w:jc w:val="both"/>
        <w:rPr>
          <w:szCs w:val="20"/>
        </w:rPr>
      </w:pPr>
      <w:r>
        <w:rPr>
          <w:szCs w:val="20"/>
        </w:rPr>
        <w:t xml:space="preserve"> Esta garantía está sujeta a las “</w:t>
      </w:r>
      <w:r>
        <w:t>Reglas Uniformes de la CCI relativas a las garantías contra primera solicitud”</w:t>
      </w:r>
      <w:r>
        <w:rPr>
          <w:szCs w:val="20"/>
        </w:rPr>
        <w:t xml:space="preserve"> (U</w:t>
      </w:r>
      <w:r>
        <w:rPr>
          <w:i/>
          <w:iCs/>
          <w:szCs w:val="20"/>
        </w:rPr>
        <w:t>niform Rules for Demand Guarantees</w:t>
      </w:r>
      <w:r>
        <w:rPr>
          <w:szCs w:val="20"/>
        </w:rPr>
        <w:t>), Publicación ICC No. 458.</w:t>
      </w:r>
    </w:p>
    <w:p w:rsidR="00F24A26" w:rsidRDefault="00F24A26">
      <w:pPr>
        <w:numPr>
          <w:ilvl w:val="12"/>
          <w:numId w:val="0"/>
        </w:numPr>
        <w:ind w:right="-360"/>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F24A26" w:rsidRDefault="00F24A26">
      <w:pPr>
        <w:numPr>
          <w:ilvl w:val="12"/>
          <w:numId w:val="0"/>
        </w:numPr>
        <w:ind w:right="-360"/>
        <w:jc w:val="both"/>
        <w:rPr>
          <w:i/>
          <w:iCs/>
        </w:rPr>
      </w:pPr>
      <w:r>
        <w:rPr>
          <w:i/>
          <w:iCs/>
        </w:rPr>
        <w:t>[firma(s) del representante autorizado del banco y del Proveedor]</w:t>
      </w:r>
    </w:p>
    <w:p w:rsidR="00F24A26" w:rsidRDefault="00F24A26">
      <w:pPr>
        <w:numPr>
          <w:ilvl w:val="12"/>
          <w:numId w:val="0"/>
        </w:numPr>
        <w:ind w:right="-720"/>
        <w:jc w:val="both"/>
      </w:pPr>
    </w:p>
    <w:p w:rsidR="00F24A26" w:rsidRPr="008C3B3E" w:rsidRDefault="00F24A26" w:rsidP="008C3B3E">
      <w:pPr>
        <w:pStyle w:val="SectionIXHeader"/>
        <w:rPr>
          <w:sz w:val="28"/>
        </w:rPr>
      </w:pPr>
      <w:r>
        <w:br w:type="page"/>
      </w:r>
      <w:r>
        <w:lastRenderedPageBreak/>
        <w:t>4.  Garantía Bancaria por Pago de Anticipo</w:t>
      </w:r>
    </w:p>
    <w:p w:rsidR="00F24A26" w:rsidRDefault="00F24A26">
      <w:pPr>
        <w:numPr>
          <w:ilvl w:val="12"/>
          <w:numId w:val="0"/>
        </w:numPr>
        <w:jc w:val="both"/>
        <w:rPr>
          <w:i/>
          <w:iCs/>
        </w:rPr>
      </w:pPr>
      <w:r>
        <w:rPr>
          <w:i/>
          <w:iCs/>
        </w:rPr>
        <w:t>[El banco, a solicitud del Licitante seleccionado, completará este formulario de acuerdo con las instrucciones indicadas]</w:t>
      </w:r>
    </w:p>
    <w:p w:rsidR="00F24A26" w:rsidRDefault="00F24A26">
      <w:pPr>
        <w:numPr>
          <w:ilvl w:val="12"/>
          <w:numId w:val="0"/>
        </w:numPr>
        <w:jc w:val="right"/>
        <w:rPr>
          <w:i/>
          <w:iCs/>
        </w:rPr>
      </w:pPr>
      <w:r>
        <w:t xml:space="preserve">Fecha: </w:t>
      </w:r>
      <w:r>
        <w:rPr>
          <w:i/>
          <w:iCs/>
        </w:rPr>
        <w:t>[indicar la fecha (día, mes, y año) de</w:t>
      </w:r>
    </w:p>
    <w:p w:rsidR="00F24A26" w:rsidRDefault="00F24A26">
      <w:pPr>
        <w:numPr>
          <w:ilvl w:val="12"/>
          <w:numId w:val="0"/>
        </w:numPr>
        <w:jc w:val="right"/>
        <w:rPr>
          <w:i/>
          <w:iCs/>
        </w:rPr>
      </w:pPr>
      <w:r>
        <w:rPr>
          <w:i/>
          <w:iCs/>
        </w:rPr>
        <w:t xml:space="preserve"> la presentación de la Oferta]</w:t>
      </w:r>
    </w:p>
    <w:p w:rsidR="00F24A26" w:rsidRDefault="00575C46" w:rsidP="008C3B3E">
      <w:pPr>
        <w:numPr>
          <w:ilvl w:val="12"/>
          <w:numId w:val="0"/>
        </w:numPr>
        <w:jc w:val="right"/>
        <w:rPr>
          <w:i/>
          <w:iCs/>
        </w:rPr>
      </w:pPr>
      <w:r>
        <w:rPr>
          <w:i/>
          <w:iCs/>
        </w:rPr>
        <w:t>LPN</w:t>
      </w:r>
      <w:r w:rsidR="00F24A26">
        <w:rPr>
          <w:i/>
          <w:iCs/>
        </w:rPr>
        <w:t xml:space="preserve"> No. y Título: [indicar el No. y título del proceso licitatorio]</w:t>
      </w:r>
    </w:p>
    <w:p w:rsidR="00F24A26" w:rsidRDefault="00F24A26" w:rsidP="008C3B3E">
      <w:pPr>
        <w:numPr>
          <w:ilvl w:val="12"/>
          <w:numId w:val="0"/>
        </w:numPr>
        <w:jc w:val="both"/>
      </w:pPr>
    </w:p>
    <w:p w:rsidR="00F24A26" w:rsidRDefault="00F24A26">
      <w:pPr>
        <w:numPr>
          <w:ilvl w:val="12"/>
          <w:numId w:val="0"/>
        </w:numPr>
        <w:ind w:left="3960" w:hanging="3960"/>
        <w:jc w:val="both"/>
        <w:rPr>
          <w:i/>
          <w:iCs/>
        </w:rPr>
      </w:pPr>
      <w:r>
        <w:rPr>
          <w:i/>
          <w:iCs/>
        </w:rPr>
        <w:t xml:space="preserve">[membrete del banco] </w:t>
      </w:r>
    </w:p>
    <w:p w:rsidR="00F24A26" w:rsidRDefault="00F24A26" w:rsidP="008C3B3E">
      <w:pPr>
        <w:numPr>
          <w:ilvl w:val="12"/>
          <w:numId w:val="0"/>
        </w:numPr>
        <w:jc w:val="both"/>
      </w:pPr>
    </w:p>
    <w:p w:rsidR="00F24A26" w:rsidRDefault="00F24A26">
      <w:pPr>
        <w:numPr>
          <w:ilvl w:val="12"/>
          <w:numId w:val="0"/>
        </w:numPr>
        <w:jc w:val="both"/>
        <w:rPr>
          <w:i/>
          <w:iCs/>
        </w:rPr>
      </w:pPr>
      <w:r>
        <w:rPr>
          <w:b/>
          <w:bCs/>
        </w:rPr>
        <w:t xml:space="preserve">Beneficiario: </w:t>
      </w:r>
      <w:r>
        <w:rPr>
          <w:b/>
          <w:bCs/>
        </w:rPr>
        <w:softHyphen/>
      </w:r>
      <w:r>
        <w:rPr>
          <w:b/>
          <w:bCs/>
        </w:rPr>
        <w:softHyphen/>
      </w:r>
      <w:r>
        <w:rPr>
          <w:b/>
          <w:bCs/>
        </w:rPr>
        <w:softHyphen/>
      </w:r>
      <w:r>
        <w:rPr>
          <w:b/>
          <w:bCs/>
        </w:rPr>
        <w:softHyphen/>
      </w:r>
      <w:r>
        <w:rPr>
          <w:b/>
          <w:bCs/>
        </w:rPr>
        <w:softHyphen/>
      </w:r>
      <w:r>
        <w:rPr>
          <w:b/>
          <w:bCs/>
        </w:rPr>
        <w:softHyphen/>
      </w:r>
      <w:r>
        <w:rPr>
          <w:b/>
          <w:bCs/>
        </w:rPr>
        <w:softHyphen/>
      </w:r>
      <w:r>
        <w:rPr>
          <w:b/>
          <w:bCs/>
        </w:rPr>
        <w:softHyphen/>
      </w:r>
      <w:r>
        <w:rPr>
          <w:i/>
          <w:iCs/>
        </w:rPr>
        <w:t xml:space="preserve"> [Nombre y dirección del Comprador]</w:t>
      </w:r>
      <w:r>
        <w:rPr>
          <w:b/>
          <w:bCs/>
        </w:rPr>
        <w:t xml:space="preserve"> </w:t>
      </w:r>
    </w:p>
    <w:p w:rsidR="00F24A26" w:rsidRDefault="00F24A26">
      <w:pPr>
        <w:pStyle w:val="BankNormal"/>
        <w:numPr>
          <w:ilvl w:val="12"/>
          <w:numId w:val="0"/>
        </w:numPr>
        <w:spacing w:after="0"/>
        <w:jc w:val="both"/>
        <w:rPr>
          <w:szCs w:val="24"/>
          <w:lang w:val="es-ES_tradnl"/>
        </w:rPr>
      </w:pPr>
    </w:p>
    <w:p w:rsidR="00F24A26" w:rsidRPr="008C3B3E" w:rsidRDefault="00F24A26" w:rsidP="008C3B3E">
      <w:pPr>
        <w:numPr>
          <w:ilvl w:val="12"/>
          <w:numId w:val="0"/>
        </w:numPr>
        <w:jc w:val="both"/>
        <w:rPr>
          <w:i/>
          <w:iCs/>
        </w:rPr>
      </w:pPr>
      <w:r>
        <w:rPr>
          <w:b/>
          <w:bCs/>
        </w:rPr>
        <w:t>GARANTIA POR PAGO DE ANTICIPO No</w:t>
      </w:r>
      <w:r>
        <w:t xml:space="preserve">.: </w:t>
      </w:r>
      <w:r>
        <w:rPr>
          <w:i/>
          <w:iCs/>
        </w:rPr>
        <w:t>[inserter el No. de la Garantía por Pago de Anticipo]</w:t>
      </w:r>
    </w:p>
    <w:p w:rsidR="00F24A26" w:rsidRDefault="00F24A26">
      <w:pPr>
        <w:numPr>
          <w:ilvl w:val="12"/>
          <w:numId w:val="0"/>
        </w:numPr>
        <w:ind w:right="-180"/>
        <w:jc w:val="both"/>
      </w:pPr>
      <w:r>
        <w:t>A nosotros [</w:t>
      </w:r>
      <w:r>
        <w:rPr>
          <w:i/>
          <w:iCs/>
          <w:sz w:val="22"/>
        </w:rPr>
        <w:t>indicar el nombre jurídico y dirección del banco] s</w:t>
      </w:r>
      <w:r>
        <w:t xml:space="preserve">e nos ha informado que </w:t>
      </w:r>
      <w:r>
        <w:rPr>
          <w:i/>
          <w:iCs/>
        </w:rPr>
        <w:t>[nombre completo y dirección del Proveedor]</w:t>
      </w:r>
      <w:r>
        <w:t xml:space="preserve"> (en adelante denominado “el Proveedor”) ha celebrado con ustedes el contrato No. </w:t>
      </w:r>
      <w:r>
        <w:rPr>
          <w:i/>
          <w:iCs/>
        </w:rPr>
        <w:t xml:space="preserve">[número de referencia del contrato] </w:t>
      </w:r>
      <w:r>
        <w:t>de fecha [</w:t>
      </w:r>
      <w:r>
        <w:rPr>
          <w:i/>
          <w:iCs/>
        </w:rPr>
        <w:t>indicar la fecha del Acuerdo]</w:t>
      </w:r>
      <w:r>
        <w:t xml:space="preserve">, para el suministro de  </w:t>
      </w:r>
      <w:r>
        <w:rPr>
          <w:i/>
          <w:iCs/>
        </w:rPr>
        <w:t>[breve descripción de los Bienes y Servicios Conexos]</w:t>
      </w:r>
      <w:r>
        <w:t>(en adelante denominado “el Contrato”).</w:t>
      </w:r>
    </w:p>
    <w:p w:rsidR="00F24A26" w:rsidRDefault="00F24A26">
      <w:pPr>
        <w:numPr>
          <w:ilvl w:val="12"/>
          <w:numId w:val="0"/>
        </w:numPr>
        <w:ind w:right="-180"/>
        <w:jc w:val="both"/>
      </w:pPr>
    </w:p>
    <w:p w:rsidR="00F24A26" w:rsidRDefault="00F24A26">
      <w:pPr>
        <w:numPr>
          <w:ilvl w:val="12"/>
          <w:numId w:val="0"/>
        </w:numPr>
        <w:ind w:right="-180"/>
        <w:jc w:val="both"/>
      </w:pPr>
      <w:r>
        <w:t>Así mismo, entendemos que, de acuerdo con las condiciones del Contrato, se  hará un anticipo contra una garantía por pago de anticipo.</w:t>
      </w:r>
    </w:p>
    <w:p w:rsidR="00F24A26" w:rsidRDefault="00F24A26">
      <w:pPr>
        <w:numPr>
          <w:ilvl w:val="12"/>
          <w:numId w:val="0"/>
        </w:numPr>
        <w:ind w:right="-180"/>
        <w:jc w:val="both"/>
      </w:pPr>
      <w:r>
        <w:t>A solicitud del Proveedor, nosotros por medio de la presente garantía nos obligamos irrevocablemente a pagarles a ustedes una suma o sumas, que no excedan en total</w:t>
      </w:r>
      <w:r>
        <w:softHyphen/>
      </w:r>
      <w:r>
        <w:softHyphen/>
      </w:r>
      <w:r>
        <w:softHyphen/>
      </w:r>
      <w:r>
        <w:softHyphen/>
      </w:r>
      <w:r>
        <w:softHyphen/>
        <w:t xml:space="preserve"> </w:t>
      </w:r>
      <w:r>
        <w:rPr>
          <w:i/>
          <w:iCs/>
        </w:rPr>
        <w:t>[indicar la(s) suma(s) en cifras y en palabras]</w:t>
      </w:r>
      <w:r>
        <w:rPr>
          <w:rStyle w:val="Refdenotaalpie"/>
          <w:i/>
          <w:iCs/>
        </w:rPr>
        <w:footnoteReference w:id="3"/>
      </w:r>
      <w:r>
        <w:rPr>
          <w:szCs w:val="20"/>
        </w:rPr>
        <w:t xml:space="preserve"> </w:t>
      </w:r>
      <w:r>
        <w:t>contra el recibo de su primera solicitud por escrito, declarando que el Proveedor está en violación de sus obligaciones en virtud del Contrato, porque el Proveedor ha utilizado el pago de anticipo para otros fines que los estipulados para la provisión de los bienes.</w:t>
      </w:r>
    </w:p>
    <w:p w:rsidR="00F24A26" w:rsidRPr="008C3B3E" w:rsidRDefault="00F24A26">
      <w:pPr>
        <w:numPr>
          <w:ilvl w:val="12"/>
          <w:numId w:val="0"/>
        </w:numPr>
        <w:ind w:right="-180"/>
        <w:jc w:val="both"/>
        <w:rPr>
          <w:i/>
          <w:iCs/>
        </w:rPr>
      </w:pPr>
      <w:r>
        <w:t>Como condición para presentar cualquier reclamo y hacer efectiva esta garantía, el referido pago mencionado arriba</w:t>
      </w:r>
      <w:r>
        <w:rPr>
          <w:i/>
          <w:iCs/>
        </w:rPr>
        <w:t xml:space="preserve"> </w:t>
      </w:r>
      <w:r>
        <w:t xml:space="preserve">deber haber sido recibido por el Proveedor en su cuenta número </w:t>
      </w:r>
      <w:r>
        <w:rPr>
          <w:i/>
          <w:iCs/>
        </w:rPr>
        <w:t xml:space="preserve">[indicar número] </w:t>
      </w:r>
      <w:r>
        <w:t xml:space="preserve"> en el </w:t>
      </w:r>
      <w:r>
        <w:rPr>
          <w:i/>
          <w:iCs/>
        </w:rPr>
        <w:t>[indicar el nombre y dirección del banco].</w:t>
      </w:r>
    </w:p>
    <w:p w:rsidR="00F24A26" w:rsidRDefault="00F24A26">
      <w:pPr>
        <w:numPr>
          <w:ilvl w:val="12"/>
          <w:numId w:val="0"/>
        </w:numPr>
        <w:ind w:right="-180"/>
        <w:jc w:val="both"/>
        <w:rPr>
          <w:i/>
          <w:iCs/>
          <w:szCs w:val="20"/>
        </w:rPr>
      </w:pPr>
      <w:r>
        <w:rPr>
          <w:szCs w:val="20"/>
        </w:rPr>
        <w:t xml:space="preserve">Esta Garantía permanecerá vigente y en pleno efecto a partir de la fecha en que el Proveedor reciba el pago por anticipo, conforme a lo estipulado en el Contrato y hasta </w:t>
      </w:r>
      <w:r>
        <w:rPr>
          <w:i/>
          <w:iCs/>
          <w:szCs w:val="20"/>
        </w:rPr>
        <w:t>[indicar fecha</w:t>
      </w:r>
      <w:r>
        <w:rPr>
          <w:rStyle w:val="Refdenotaalpie"/>
          <w:i/>
          <w:iCs/>
          <w:szCs w:val="20"/>
        </w:rPr>
        <w:footnoteReference w:id="4"/>
      </w:r>
      <w:r>
        <w:rPr>
          <w:i/>
          <w:iCs/>
          <w:szCs w:val="20"/>
        </w:rPr>
        <w:t xml:space="preserve">] </w:t>
      </w:r>
    </w:p>
    <w:p w:rsidR="00F24A26" w:rsidRDefault="00F24A26">
      <w:pPr>
        <w:numPr>
          <w:ilvl w:val="12"/>
          <w:numId w:val="0"/>
        </w:numPr>
        <w:ind w:right="-180"/>
        <w:jc w:val="both"/>
        <w:rPr>
          <w:szCs w:val="20"/>
        </w:rPr>
      </w:pPr>
      <w:r>
        <w:rPr>
          <w:szCs w:val="20"/>
        </w:rPr>
        <w:t>Esta garantía está sujeta a las “</w:t>
      </w:r>
      <w:r>
        <w:rPr>
          <w:i/>
          <w:iCs/>
        </w:rPr>
        <w:t>Reglas Uniformes de la CCI relativas a las garantías contra primera solicitid</w:t>
      </w:r>
      <w:r>
        <w:t>”</w:t>
      </w:r>
      <w:r>
        <w:rPr>
          <w:szCs w:val="20"/>
        </w:rPr>
        <w:t xml:space="preserve"> (U</w:t>
      </w:r>
      <w:r>
        <w:rPr>
          <w:i/>
          <w:iCs/>
          <w:szCs w:val="20"/>
        </w:rPr>
        <w:t>niform Rules for Demand Guarantees</w:t>
      </w:r>
      <w:r>
        <w:rPr>
          <w:szCs w:val="20"/>
        </w:rPr>
        <w:t>), ICC Publicación No. 458.</w:t>
      </w:r>
    </w:p>
    <w:p w:rsidR="00F24A26" w:rsidRDefault="00F24A26">
      <w:pPr>
        <w:numPr>
          <w:ilvl w:val="12"/>
          <w:numId w:val="0"/>
        </w:numPr>
        <w:ind w:right="-360"/>
        <w:jc w:val="both"/>
        <w:rPr>
          <w:szCs w:val="20"/>
        </w:rPr>
      </w:pPr>
    </w:p>
    <w:p w:rsidR="00F24A26" w:rsidRPr="001D494B" w:rsidRDefault="00F24A26" w:rsidP="001D494B">
      <w:pPr>
        <w:numPr>
          <w:ilvl w:val="12"/>
          <w:numId w:val="0"/>
        </w:numPr>
        <w:ind w:right="-360"/>
        <w:jc w:val="both"/>
        <w:sectPr w:rsidR="00F24A26" w:rsidRPr="001D494B">
          <w:headerReference w:type="even" r:id="rId40"/>
          <w:headerReference w:type="default" r:id="rId41"/>
          <w:type w:val="oddPage"/>
          <w:pgSz w:w="12240" w:h="15840" w:code="1"/>
          <w:pgMar w:top="1440" w:right="1440" w:bottom="1440" w:left="1800" w:header="720" w:footer="720" w:gutter="0"/>
          <w:paperSrc w:first="3720" w:other="3720"/>
          <w:cols w:space="720"/>
          <w:titlePg/>
        </w:sectPr>
      </w:pPr>
      <w:r>
        <w:t xml:space="preserve">     </w:t>
      </w:r>
      <w:r>
        <w:rPr>
          <w:i/>
          <w:iCs/>
        </w:rPr>
        <w:t>[firma(s)]</w:t>
      </w:r>
      <w:r>
        <w:rPr>
          <w:u w:val="single"/>
        </w:rPr>
        <w:tab/>
      </w:r>
      <w:r>
        <w:rPr>
          <w:u w:val="single"/>
        </w:rPr>
        <w:tab/>
      </w:r>
      <w:r>
        <w:rPr>
          <w:u w:val="single"/>
        </w:rPr>
        <w:tab/>
      </w:r>
      <w:r>
        <w:rPr>
          <w:u w:val="single"/>
        </w:rPr>
        <w:tab/>
      </w:r>
      <w:r>
        <w:rPr>
          <w:u w:val="single"/>
        </w:rPr>
        <w:tab/>
      </w:r>
      <w:r>
        <w:rPr>
          <w:u w:val="single"/>
        </w:rPr>
        <w:tab/>
      </w:r>
    </w:p>
    <w:p w:rsidR="00F24A26" w:rsidRDefault="00F24A26" w:rsidP="004F04DA">
      <w:pPr>
        <w:pStyle w:val="Subttulo"/>
        <w:jc w:val="left"/>
      </w:pPr>
    </w:p>
    <w:sectPr w:rsidR="00F24A26">
      <w:headerReference w:type="even" r:id="rId42"/>
      <w:headerReference w:type="default" r:id="rId43"/>
      <w:type w:val="oddPage"/>
      <w:pgSz w:w="12240" w:h="15840" w:code="1"/>
      <w:pgMar w:top="1440" w:right="1440" w:bottom="1440" w:left="1800" w:header="720" w:footer="720" w:gutter="0"/>
      <w:paperSrc w:first="15" w:other="1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6E5C" w:rsidRDefault="00CB6E5C">
      <w:r>
        <w:separator/>
      </w:r>
    </w:p>
  </w:endnote>
  <w:endnote w:type="continuationSeparator" w:id="0">
    <w:p w:rsidR="00CB6E5C" w:rsidRDefault="00CB6E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4D87" w:rsidRPr="00BD6D75" w:rsidRDefault="00C14D87" w:rsidP="00C51FA8">
    <w:pPr>
      <w:rPr>
        <w:rFonts w:eastAsia="Calibri"/>
        <w:color w:val="000000"/>
        <w:sz w:val="22"/>
        <w:szCs w:val="22"/>
        <w:lang w:val="es-ES"/>
      </w:rPr>
    </w:pPr>
    <w:r w:rsidRPr="00BD6D75">
      <w:rPr>
        <w:sz w:val="16"/>
        <w:szCs w:val="16"/>
        <w:lang w:val="es-CO"/>
      </w:rPr>
      <w:t>*2</w:t>
    </w:r>
    <w:r w:rsidRPr="00BD6D75">
      <w:rPr>
        <w:rFonts w:ascii="Arial" w:eastAsia="Calibri" w:hAnsi="Arial" w:cs="Arial"/>
        <w:color w:val="000000"/>
        <w:sz w:val="22"/>
        <w:szCs w:val="22"/>
        <w:lang w:val="es-ES"/>
      </w:rPr>
      <w:t xml:space="preserve"> </w:t>
    </w:r>
    <w:r w:rsidRPr="00BD6D75">
      <w:rPr>
        <w:rFonts w:eastAsia="Calibri"/>
        <w:color w:val="000000"/>
        <w:sz w:val="22"/>
        <w:szCs w:val="22"/>
        <w:lang w:val="es-ES"/>
      </w:rPr>
      <w:t>Excepcionalmente, en el caso de que 1 (UN) socio de la APCA no cumpla con el 20% del requisito, la oferta podrá considerarse siempre y cuando ese socio cumpla con al menos el 15% del requisito. Si el contrato se adjudicase al APCA en cuestión, la garantía de cumplimiento del contrato requerida en las Condiciones Especiales del Contrato, Sección VIII, CG 13.3.1 se elevará al 20% del monto del contrato</w:t>
    </w:r>
  </w:p>
  <w:p w:rsidR="00C14D87" w:rsidRPr="00BD6D75" w:rsidRDefault="00C14D87" w:rsidP="00C51FA8">
    <w:pPr>
      <w:pStyle w:val="Piedepgina"/>
      <w:rPr>
        <w:lang w:val="es-ES"/>
      </w:rPr>
    </w:pPr>
  </w:p>
  <w:p w:rsidR="00C14D87" w:rsidRPr="007D0E44" w:rsidRDefault="00C14D87">
    <w:pPr>
      <w:pStyle w:val="Piedepgina"/>
      <w:rPr>
        <w:lang w:val="es-E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6E5C" w:rsidRDefault="00CB6E5C">
      <w:r>
        <w:separator/>
      </w:r>
    </w:p>
  </w:footnote>
  <w:footnote w:type="continuationSeparator" w:id="0">
    <w:p w:rsidR="00CB6E5C" w:rsidRDefault="00CB6E5C">
      <w:r>
        <w:continuationSeparator/>
      </w:r>
    </w:p>
  </w:footnote>
  <w:footnote w:id="1">
    <w:p w:rsidR="00F24A26" w:rsidRDefault="00F24A26">
      <w:pPr>
        <w:pStyle w:val="Textonotapie"/>
        <w:tabs>
          <w:tab w:val="left" w:pos="180"/>
        </w:tabs>
        <w:ind w:left="180" w:hanging="180"/>
        <w:jc w:val="both"/>
        <w:rPr>
          <w:i/>
          <w:iCs/>
        </w:rPr>
      </w:pPr>
      <w:r>
        <w:rPr>
          <w:rStyle w:val="Refdenotaalpie"/>
          <w:i/>
          <w:iCs/>
        </w:rPr>
        <w:footnoteRef/>
      </w:r>
      <w:r>
        <w:rPr>
          <w:i/>
          <w:iCs/>
        </w:rPr>
        <w:t xml:space="preserve"> </w:t>
      </w:r>
      <w:r>
        <w:rPr>
          <w:i/>
          <w:iCs/>
        </w:rPr>
        <w:tab/>
        <w:t xml:space="preserve">El banco deberá insertar la suma establecida en las CEC y denominada como se establece en las CEC, ya sea en la(s) moneda(s) del Contrato o en una moneda de libre convertibilidad aceptable al Comprador. </w:t>
      </w:r>
    </w:p>
  </w:footnote>
  <w:footnote w:id="2">
    <w:p w:rsidR="00F24A26" w:rsidRDefault="00F24A26">
      <w:pPr>
        <w:pStyle w:val="Textonotapie"/>
        <w:tabs>
          <w:tab w:val="left" w:pos="180"/>
        </w:tabs>
        <w:ind w:left="180" w:hanging="180"/>
        <w:jc w:val="both"/>
      </w:pPr>
      <w:r>
        <w:rPr>
          <w:rStyle w:val="Refdenotaalpie"/>
          <w:i/>
          <w:iCs/>
        </w:rPr>
        <w:footnoteRef/>
      </w:r>
      <w:r>
        <w:rPr>
          <w:i/>
          <w:iCs/>
        </w:rPr>
        <w:t xml:space="preserve">  Las fechas han sido establecidas de conformidad con la Cláusula 17.4 de las Condiciones Generales del Contrato (“CGC”) teniendo en cuenta cualquier otra obligación de garantía del Proveedor de conformidad con la Cláusula 15.2 de las CGC, prevista a ser obtenida con una Garantía de Cumplimento parcial. El Comprador deberá advertir que en caso de prórroga del plazo para cumplimiento del Contrato, el Comprador tendrá que solicitar al banco una extensión de esta Garantía. Dicha solicitud deberá ser por escrito y presentada antes de la fecha de expiración establecida en la Garantía. Al preparar esta Garantía el Comprador pudiera considerar agregar el siguiente texto en el Formulario, al final del penúltimo párrafo: “Nosotros convenimos en una sola extensión de esta Garantía por un plazo no superior a [seis meses] [ un año], en respuesta a una solicitud por escrito de dicha extensión por el Comprador, la que nos será presentada antes de la expiración de la Garantía.”</w:t>
      </w:r>
      <w:r>
        <w:t xml:space="preserve"> </w:t>
      </w:r>
    </w:p>
    <w:p w:rsidR="00F24A26" w:rsidRDefault="00F24A26">
      <w:pPr>
        <w:pStyle w:val="Textonotapie"/>
      </w:pPr>
    </w:p>
  </w:footnote>
  <w:footnote w:id="3">
    <w:p w:rsidR="00F24A26" w:rsidRDefault="00F24A26">
      <w:pPr>
        <w:pStyle w:val="Textonotapie"/>
        <w:ind w:left="180" w:right="-720" w:hanging="180"/>
      </w:pPr>
      <w:r>
        <w:rPr>
          <w:rStyle w:val="Refdenotaalpie"/>
        </w:rPr>
        <w:footnoteRef/>
      </w:r>
      <w:r>
        <w:t xml:space="preserve"> </w:t>
      </w:r>
      <w:r>
        <w:tab/>
        <w:t>El Banco deberá insertar la suma establecida en las CEC y denominada como se establece en las CEC, ya sea en la(s) moneda(s) denominada(s) en el Contrato o en una moneda de libre convertibilidad aceptable al Comprador.</w:t>
      </w:r>
    </w:p>
  </w:footnote>
  <w:footnote w:id="4">
    <w:p w:rsidR="00F24A26" w:rsidRDefault="00F24A26">
      <w:pPr>
        <w:pStyle w:val="Textonotapie"/>
        <w:tabs>
          <w:tab w:val="left" w:pos="180"/>
        </w:tabs>
        <w:ind w:left="180" w:right="-720" w:hanging="180"/>
        <w:jc w:val="both"/>
      </w:pPr>
      <w:r>
        <w:rPr>
          <w:rStyle w:val="Refdenotaalpie"/>
        </w:rPr>
        <w:footnoteRef/>
      </w:r>
      <w:r>
        <w:t xml:space="preserve">  Indicar la fecha de Entrega estipulada en el Plan de Entrega del Contrato. El Comprador deberá advertir que en caso de una prórroga al plazo de ejecución del Contrato, el Comprador tendrá que solicitar al banco una extensión de esta Garantía. Dicha solicitud deberá ser por escrito y presentada antes de la expiración de la fecha establecida en la Garantía. Al preparar esta Garantía el Comprador pudiera considerar agregar el siguiente texto en el Formulario, al final del penúltimo párrafo: “Nosotros convenimos en una sola extensión de esta Garantía por un plazo no superior a [seis meses] [ un año], en respuesta a una solicitud por escrito del Comprador de dicha extensión, la que nos será presentada antes de que expire la Garantía.” </w:t>
      </w:r>
    </w:p>
    <w:p w:rsidR="00F24A26" w:rsidRDefault="00F24A26">
      <w:pPr>
        <w:pStyle w:val="Textonotapie"/>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41" w:rsidRPr="00CA0683" w:rsidRDefault="00506441" w:rsidP="00853B9F">
    <w:pPr>
      <w:pStyle w:val="Encabezado"/>
      <w:ind w:right="-36"/>
      <w:rPr>
        <w:lang w:val="es-ES"/>
      </w:rPr>
    </w:pPr>
    <w:r w:rsidRPr="00861978">
      <w:rPr>
        <w:lang w:val="es-ES"/>
      </w:rPr>
      <w:t>Sección I</w:t>
    </w:r>
    <w:r>
      <w:rPr>
        <w:lang w:val="es-ES"/>
      </w:rPr>
      <w:t xml:space="preserve">. Instrucciones a los Licitantes </w:t>
    </w:r>
    <w:r>
      <w:rPr>
        <w:lang w:val="es-ES"/>
      </w:rPr>
      <w:tab/>
    </w:r>
    <w:r w:rsidRPr="00D335ED">
      <w:rPr>
        <w:lang w:val="es-ES"/>
      </w:rPr>
      <w:fldChar w:fldCharType="begin"/>
    </w:r>
    <w:r w:rsidRPr="00D335ED">
      <w:rPr>
        <w:lang w:val="es-ES"/>
      </w:rPr>
      <w:instrText>PAGE   \* MERGEFORMAT</w:instrText>
    </w:r>
    <w:r w:rsidRPr="00D335ED">
      <w:rPr>
        <w:lang w:val="es-ES"/>
      </w:rPr>
      <w:fldChar w:fldCharType="separate"/>
    </w:r>
    <w:r w:rsidR="00D34FA6">
      <w:rPr>
        <w:noProof/>
        <w:lang w:val="es-ES"/>
      </w:rPr>
      <w:t>iv</w:t>
    </w:r>
    <w:r w:rsidRPr="00D335ED">
      <w:rPr>
        <w:lang w:val="es-ES"/>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41" w:rsidRPr="00D335ED" w:rsidRDefault="00506441" w:rsidP="00853B9F">
    <w:pPr>
      <w:pStyle w:val="Encabezado"/>
      <w:ind w:right="-36"/>
      <w:rPr>
        <w:lang w:val="es-ES"/>
      </w:rPr>
    </w:pPr>
    <w:r w:rsidRPr="00861978">
      <w:rPr>
        <w:lang w:val="es-ES"/>
      </w:rPr>
      <w:t>Sección I</w:t>
    </w:r>
    <w:r>
      <w:rPr>
        <w:lang w:val="es-ES"/>
      </w:rPr>
      <w:t xml:space="preserve">. Instrucciones a los Licitantes </w:t>
    </w:r>
    <w:r>
      <w:rPr>
        <w:lang w:val="es-ES"/>
      </w:rPr>
      <w:tab/>
    </w:r>
    <w:r w:rsidRPr="00D335ED">
      <w:rPr>
        <w:lang w:val="es-ES"/>
      </w:rPr>
      <w:fldChar w:fldCharType="begin"/>
    </w:r>
    <w:r w:rsidRPr="00D335ED">
      <w:rPr>
        <w:lang w:val="es-ES"/>
      </w:rPr>
      <w:instrText>PAGE   \* MERGEFORMAT</w:instrText>
    </w:r>
    <w:r w:rsidRPr="00D335ED">
      <w:rPr>
        <w:lang w:val="es-ES"/>
      </w:rPr>
      <w:fldChar w:fldCharType="separate"/>
    </w:r>
    <w:r>
      <w:rPr>
        <w:noProof/>
        <w:lang w:val="es-ES"/>
      </w:rPr>
      <w:t>3</w:t>
    </w:r>
    <w:r w:rsidRPr="00D335ED">
      <w:rPr>
        <w:lang w:val="es-ES"/>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jc w:val="right"/>
      <w:rPr>
        <w:lang w:val="es-CO"/>
      </w:rPr>
    </w:pP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iv</w:t>
    </w:r>
    <w:r>
      <w:rPr>
        <w:rStyle w:val="Nmerodepgina"/>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D34FA6" w:rsidP="00D34FA6">
    <w:pPr>
      <w:pStyle w:val="Encabezado"/>
      <w:tabs>
        <w:tab w:val="left" w:pos="1680"/>
      </w:tabs>
    </w:pPr>
    <w:r>
      <w:rPr>
        <w:lang w:val="es-CO"/>
      </w:rPr>
      <w:t>Sección II. Datos de la Licitación</w:t>
    </w:r>
    <w:r>
      <w:tab/>
    </w:r>
    <w:r w:rsidR="00F24A26">
      <w:rPr>
        <w:rStyle w:val="Nmerodepgina"/>
      </w:rPr>
      <w:fldChar w:fldCharType="begin"/>
    </w:r>
    <w:r w:rsidR="00F24A26">
      <w:rPr>
        <w:rStyle w:val="Nmerodepgina"/>
      </w:rPr>
      <w:instrText xml:space="preserve"> PAGE </w:instrText>
    </w:r>
    <w:r w:rsidR="00F24A26">
      <w:rPr>
        <w:rStyle w:val="Nmerodepgina"/>
      </w:rPr>
      <w:fldChar w:fldCharType="separate"/>
    </w:r>
    <w:r w:rsidR="00C64277">
      <w:rPr>
        <w:rStyle w:val="Nmerodepgina"/>
        <w:noProof/>
      </w:rPr>
      <w:t>3</w:t>
    </w:r>
    <w:r w:rsidR="00F24A26">
      <w:rPr>
        <w:rStyle w:val="Nmerodepgina"/>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pPr>
    <w:r>
      <w:rPr>
        <w:rStyle w:val="Nmerodepgina"/>
      </w:rPr>
      <w:fldChar w:fldCharType="begin"/>
    </w:r>
    <w:r>
      <w:rPr>
        <w:rStyle w:val="Nmerodepgina"/>
      </w:rPr>
      <w:instrText xml:space="preserve"> PAGE </w:instrText>
    </w:r>
    <w:r>
      <w:rPr>
        <w:rStyle w:val="Nmerodepgina"/>
      </w:rPr>
      <w:fldChar w:fldCharType="separate"/>
    </w:r>
    <w:r>
      <w:rPr>
        <w:rStyle w:val="Nmerodepgina"/>
        <w:noProof/>
      </w:rPr>
      <w:t>x</w:t>
    </w:r>
    <w:r>
      <w:rPr>
        <w:rStyle w:val="Nmerodepgina"/>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rPr>
        <w:lang w:val="es-CO"/>
      </w:rPr>
      <w:t xml:space="preserve">Sección I.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pPr>
    <w:r>
      <w:rPr>
        <w:rStyle w:val="Nmerodepgina"/>
      </w:rPr>
      <w:fldChar w:fldCharType="begin"/>
    </w:r>
    <w:r>
      <w:rPr>
        <w:rStyle w:val="Nmerodepgina"/>
      </w:rPr>
      <w:instrText xml:space="preserve"> PAGE </w:instrText>
    </w:r>
    <w:r>
      <w:rPr>
        <w:rStyle w:val="Nmerodepgina"/>
      </w:rPr>
      <w:fldChar w:fldCharType="separate"/>
    </w:r>
    <w:r w:rsidR="00D34FA6">
      <w:rPr>
        <w:rStyle w:val="Nmerodepgina"/>
        <w:noProof/>
      </w:rPr>
      <w:t>28</w:t>
    </w:r>
    <w:r>
      <w:rPr>
        <w:rStyle w:val="Nmerodepgina"/>
      </w:rPr>
      <w:fldChar w:fldCharType="end"/>
    </w:r>
    <w:r>
      <w:rPr>
        <w:rStyle w:val="Nmerodepgina"/>
      </w:rPr>
      <w:tab/>
    </w:r>
    <w:r>
      <w:rPr>
        <w:lang w:val="es-CO"/>
      </w:rPr>
      <w:t>Sección I. Instrucciones a los Licitantes</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rPr>
        <w:lang w:val="es-CO"/>
      </w:rPr>
      <w:t>Sección I. Instrucciones a los Licitantes</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15</w:t>
    </w:r>
    <w:r>
      <w:rPr>
        <w:rStyle w:val="Nmerodepgina"/>
      </w:rPr>
      <w:fldChar w:fldCharType="end"/>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746E" w:rsidRDefault="00D34FA6">
    <w:r>
      <w:rPr>
        <w:rStyle w:val="Nmerodepgina"/>
      </w:rPr>
      <w:fldChar w:fldCharType="begin"/>
    </w:r>
    <w:r>
      <w:rPr>
        <w:rStyle w:val="Nmerodepgina"/>
      </w:rPr>
      <w:instrText xml:space="preserve"> PAGE </w:instrText>
    </w:r>
    <w:r>
      <w:rPr>
        <w:rStyle w:val="Nmerodepgina"/>
      </w:rPr>
      <w:fldChar w:fldCharType="separate"/>
    </w:r>
    <w:r>
      <w:rPr>
        <w:rStyle w:val="Nmerodepgina"/>
        <w:noProof/>
      </w:rPr>
      <w:t>32</w:t>
    </w:r>
    <w:r>
      <w:rPr>
        <w:rStyle w:val="Nmerodepgina"/>
      </w:rPr>
      <w:fldChar w:fldCharType="end"/>
    </w:r>
    <w:r>
      <w:rPr>
        <w:rStyle w:val="Nmerodepgina"/>
      </w:rPr>
      <w:tab/>
    </w:r>
    <w:r>
      <w:rPr>
        <w:lang w:val="es-CO"/>
      </w:rPr>
      <w:t>Sección I. Instrucciones a los Licitantes</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rPr>
        <w:lang w:val="es-CO"/>
      </w:rPr>
      <w:t>Secc</w:t>
    </w:r>
    <w:r w:rsidR="00156720">
      <w:rPr>
        <w:lang w:val="es-CO"/>
      </w:rPr>
      <w:t xml:space="preserve">ión II. Datos de la Licitación </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36</w:t>
    </w:r>
    <w:r>
      <w:rPr>
        <w:rStyle w:val="Nmerodepgina"/>
      </w:rPr>
      <w:fldChar w:fldCharType="end"/>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4D87" w:rsidRPr="009A6D8C" w:rsidRDefault="00C14D87" w:rsidP="00C51FA8">
    <w:pPr>
      <w:pStyle w:val="Encabezado"/>
      <w:rPr>
        <w:lang w:val="es-AR"/>
      </w:rPr>
    </w:pPr>
    <w:r w:rsidRPr="002661EF">
      <w:rPr>
        <w:lang w:val="es-ES"/>
      </w:rPr>
      <w:t xml:space="preserve">Sección </w:t>
    </w:r>
    <w:r>
      <w:rPr>
        <w:lang w:val="es-ES"/>
      </w:rPr>
      <w:t>IV</w:t>
    </w:r>
    <w:r w:rsidRPr="002661EF">
      <w:rPr>
        <w:lang w:val="es-ES"/>
      </w:rPr>
      <w:t xml:space="preserve">. </w:t>
    </w:r>
    <w:r>
      <w:rPr>
        <w:lang w:val="es-ES"/>
      </w:rPr>
      <w:t>Formularios de la Oferta</w:t>
    </w:r>
    <w:r>
      <w:rPr>
        <w:lang w:val="es-AR"/>
      </w:rPr>
      <w:t xml:space="preserve">                                                                                 </w:t>
    </w:r>
    <w:r w:rsidR="00CD77F9">
      <w:rPr>
        <w:lang w:val="es-AR"/>
      </w:rPr>
      <w:t xml:space="preserve">                             </w:t>
    </w:r>
    <w:r w:rsidRPr="00BF33FE">
      <w:rPr>
        <w:lang w:val="es-ES"/>
      </w:rPr>
      <w:fldChar w:fldCharType="begin"/>
    </w:r>
    <w:r w:rsidRPr="00BF33FE">
      <w:rPr>
        <w:lang w:val="es-ES"/>
      </w:rPr>
      <w:instrText>PAGE   \* MERGEFORMAT</w:instrText>
    </w:r>
    <w:r w:rsidRPr="00BF33FE">
      <w:rPr>
        <w:lang w:val="es-ES"/>
      </w:rPr>
      <w:fldChar w:fldCharType="separate"/>
    </w:r>
    <w:r w:rsidR="00D34FA6">
      <w:rPr>
        <w:noProof/>
        <w:lang w:val="es-ES"/>
      </w:rPr>
      <w:t>40</w:t>
    </w:r>
    <w:r w:rsidRPr="00BF33FE">
      <w:rPr>
        <w:lang w:val="es-ES"/>
      </w:rPr>
      <w:fldChar w:fldCharType="end"/>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7F86" w:rsidRDefault="00707F86">
    <w:pPr>
      <w:pStyle w:val="Encabezado"/>
      <w:rPr>
        <w:lang w:val="es-CO"/>
      </w:rPr>
    </w:pPr>
    <w:r>
      <w:rPr>
        <w:lang w:val="es-CO"/>
      </w:rPr>
      <w:t xml:space="preserve">Sección III. Criterios de </w:t>
    </w:r>
    <w:r>
      <w:t xml:space="preserve"> Evaluación y Calificación</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41</w:t>
    </w:r>
    <w:r>
      <w:rPr>
        <w:rStyle w:val="Nmerodepgina"/>
      </w:rP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ED8" w:rsidRDefault="00276ED8" w:rsidP="00D34FA6">
    <w:pPr>
      <w:pStyle w:val="Encabezado"/>
      <w:tabs>
        <w:tab w:val="left" w:pos="1680"/>
      </w:tabs>
    </w:pPr>
    <w:r>
      <w:rPr>
        <w:lang w:val="es-CO"/>
      </w:rPr>
      <w:t xml:space="preserve">Sección III. Criterios de </w:t>
    </w:r>
    <w:r>
      <w:t xml:space="preserve"> Evaluación y Calificación</w:t>
    </w:r>
    <w: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37</w:t>
    </w:r>
    <w:r>
      <w:rPr>
        <w:rStyle w:val="Nmerodepgina"/>
      </w:rPr>
      <w:fldChar w:fldCharType="end"/>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pPr>
    <w:r>
      <w:rPr>
        <w:rStyle w:val="Nmerodepgina"/>
      </w:rPr>
      <w:fldChar w:fldCharType="begin"/>
    </w:r>
    <w:r>
      <w:rPr>
        <w:rStyle w:val="Nmerodepgina"/>
      </w:rPr>
      <w:instrText xml:space="preserve"> PAGE </w:instrText>
    </w:r>
    <w:r>
      <w:rPr>
        <w:rStyle w:val="Nmerodepgina"/>
      </w:rPr>
      <w:fldChar w:fldCharType="separate"/>
    </w:r>
    <w:r w:rsidR="00D34FA6">
      <w:rPr>
        <w:rStyle w:val="Nmerodepgina"/>
        <w:noProof/>
      </w:rPr>
      <w:t>64</w:t>
    </w:r>
    <w:r>
      <w:rPr>
        <w:rStyle w:val="Nmerodepgina"/>
      </w:rPr>
      <w:fldChar w:fldCharType="end"/>
    </w:r>
    <w:r>
      <w:tab/>
    </w:r>
    <w:r w:rsidR="0068770C">
      <w:t xml:space="preserve">                     </w:t>
    </w:r>
    <w:r>
      <w:t>Sección IV. Formularios de la Oferta</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t>Sección IV. Formularios de la Oferta</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49</w:t>
    </w:r>
    <w:r>
      <w:rPr>
        <w:rStyle w:val="Nmerodepgina"/>
      </w:rPr>
      <w:fldChar w:fldCharType="end"/>
    </w:r>
    <w:r>
      <w:rPr>
        <w:lang w:val="es-CO"/>
      </w:rPr>
      <w:tab/>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5960" w:rsidRDefault="003C5960" w:rsidP="00D34FA6">
    <w:pPr>
      <w:pStyle w:val="Encabezado"/>
      <w:tabs>
        <w:tab w:val="left" w:pos="1680"/>
      </w:tabs>
    </w:pPr>
    <w:r>
      <w:t>Sección IV. Formularios de la Oferta</w:t>
    </w:r>
    <w: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43</w:t>
    </w:r>
    <w:r>
      <w:rPr>
        <w:rStyle w:val="Nmerodepgina"/>
      </w:rPr>
      <w:fldChar w:fldCharType="end"/>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t>Sección IV. Formularios de la Oferta</w:t>
    </w:r>
    <w:r>
      <w:rPr>
        <w:lang w:val="es-CO"/>
      </w:rPr>
      <w:tab/>
    </w:r>
    <w:r w:rsidR="00113EEA">
      <w:rPr>
        <w:lang w:val="es-CO"/>
      </w:rPr>
      <w:tab/>
    </w:r>
    <w:r w:rsidR="00113EEA">
      <w:rPr>
        <w:lang w:val="es-CO"/>
      </w:rPr>
      <w:tab/>
    </w:r>
    <w:r w:rsidR="008B1CD4">
      <w:rPr>
        <w:lang w:val="es-CO"/>
      </w:rPr>
      <w:tab/>
    </w:r>
    <w:r w:rsidR="008B1CD4">
      <w:rPr>
        <w:lang w:val="es-CO"/>
      </w:rPr>
      <w:tab/>
    </w:r>
    <w:r w:rsidR="00113EEA">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59</w:t>
    </w:r>
    <w:r>
      <w:rPr>
        <w:rStyle w:val="Nmerodepgina"/>
      </w:rPr>
      <w:fldChar w:fldCharType="end"/>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rPr>
        <w:lang w:val="es-CO"/>
      </w:rPr>
      <w:t xml:space="preserve">Parte 2 – Requisitos de los Bienes y Servicios </w:t>
    </w:r>
    <w:r>
      <w:rPr>
        <w:lang w:val="es-CO"/>
      </w:rPr>
      <w:tab/>
    </w:r>
    <w:r>
      <w:rPr>
        <w:lang w:val="es-CO"/>
      </w:rPr>
      <w:tab/>
    </w:r>
    <w:r>
      <w:rPr>
        <w:rStyle w:val="Nmerodepgina"/>
      </w:rPr>
      <w:fldChar w:fldCharType="begin"/>
    </w:r>
    <w:r>
      <w:rPr>
        <w:rStyle w:val="Nmerodepgina"/>
      </w:rPr>
      <w:instrText xml:space="preserve"> PAGE </w:instrText>
    </w:r>
    <w:r>
      <w:rPr>
        <w:rStyle w:val="Nmerodepgina"/>
      </w:rPr>
      <w:fldChar w:fldCharType="separate"/>
    </w:r>
    <w:r>
      <w:rPr>
        <w:rStyle w:val="Nmerodepgina"/>
        <w:noProof/>
      </w:rPr>
      <w:t>63</w:t>
    </w:r>
    <w:r>
      <w:rPr>
        <w:rStyle w:val="Nmerodepgina"/>
      </w:rPr>
      <w:fldChar w:fldCharType="end"/>
    </w:r>
    <w:r>
      <w:rPr>
        <w:lang w:val="es-CO"/>
      </w:rPr>
      <w:tab/>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07A2" w:rsidRDefault="003507A2" w:rsidP="00D34FA6">
    <w:pPr>
      <w:pStyle w:val="Encabezado"/>
      <w:tabs>
        <w:tab w:val="left" w:pos="1680"/>
      </w:tabs>
    </w:pPr>
    <w:r>
      <w:t>Sección V. Países Elegibles</w:t>
    </w:r>
    <w: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61</w:t>
    </w:r>
    <w:r>
      <w:rPr>
        <w:rStyle w:val="Nmerodepgina"/>
      </w:rP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rPr>
        <w:lang w:val="es-CO"/>
      </w:rPr>
      <w:t xml:space="preserve">Parte 2 – Requisitos de los Bienes y Servicios </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63</w:t>
    </w:r>
    <w:r>
      <w:rPr>
        <w:rStyle w:val="Nmerodepgina"/>
      </w:rPr>
      <w:fldChar w:fldCharType="end"/>
    </w:r>
    <w:r>
      <w:rPr>
        <w:lang w:val="es-CO"/>
      </w:rPr>
      <w:tab/>
    </w:r>
    <w:r>
      <w:rPr>
        <w:lang w:val="es-CO"/>
      </w:rPr>
      <w:tab/>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pPr>
    <w:r>
      <w:rPr>
        <w:rStyle w:val="Nmerodepgina"/>
      </w:rPr>
      <w:fldChar w:fldCharType="begin"/>
    </w:r>
    <w:r>
      <w:rPr>
        <w:rStyle w:val="Nmerodepgina"/>
      </w:rPr>
      <w:instrText xml:space="preserve"> PAGE </w:instrText>
    </w:r>
    <w:r>
      <w:rPr>
        <w:rStyle w:val="Nmerodepgina"/>
      </w:rPr>
      <w:fldChar w:fldCharType="separate"/>
    </w:r>
    <w:r w:rsidR="00D34FA6">
      <w:rPr>
        <w:rStyle w:val="Nmerodepgina"/>
        <w:noProof/>
      </w:rPr>
      <w:t>84</w:t>
    </w:r>
    <w:r>
      <w:rPr>
        <w:rStyle w:val="Nmerodepgina"/>
      </w:rPr>
      <w:fldChar w:fldCharType="end"/>
    </w:r>
    <w:r>
      <w:tab/>
      <w:t>Sección VI.  Lista de Requisitos</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rPr>
        <w:lang w:val="es-CO"/>
      </w:rPr>
      <w:t>PARTE 3 - Contrato</w:t>
    </w:r>
    <w:r>
      <w:rPr>
        <w:lang w:val="es-CO"/>
      </w:rPr>
      <w:tab/>
    </w:r>
    <w:r>
      <w:rPr>
        <w:lang w:val="es-CO"/>
      </w:rPr>
      <w:tab/>
    </w:r>
    <w:r>
      <w:rPr>
        <w:rStyle w:val="Nmerodepgina"/>
      </w:rPr>
      <w:fldChar w:fldCharType="begin"/>
    </w:r>
    <w:r>
      <w:rPr>
        <w:rStyle w:val="Nmerodepgina"/>
      </w:rPr>
      <w:instrText xml:space="preserve"> PAGE </w:instrText>
    </w:r>
    <w:r>
      <w:rPr>
        <w:rStyle w:val="Nmerodepgina"/>
      </w:rPr>
      <w:fldChar w:fldCharType="separate"/>
    </w:r>
    <w:r>
      <w:rPr>
        <w:rStyle w:val="Nmerodepgina"/>
        <w:noProof/>
      </w:rPr>
      <w:t>69</w:t>
    </w:r>
    <w:r>
      <w:rPr>
        <w:rStyle w:val="Nmerodepgina"/>
      </w:rPr>
      <w:fldChar w:fldCharType="end"/>
    </w:r>
    <w:r>
      <w:rPr>
        <w:lang w:val="es-CO"/>
      </w:rPr>
      <w:tab/>
    </w:r>
    <w:r>
      <w:rPr>
        <w:lang w:val="es-CO"/>
      </w:rPr>
      <w:tab/>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07A2" w:rsidRDefault="003507A2" w:rsidP="00D34FA6">
    <w:pPr>
      <w:pStyle w:val="Encabezado"/>
      <w:tabs>
        <w:tab w:val="left" w:pos="1680"/>
      </w:tabs>
    </w:pPr>
    <w:r>
      <w:t>Sección VI. Lista de Requisitos</w:t>
    </w:r>
    <w: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83</w:t>
    </w:r>
    <w:r>
      <w:rPr>
        <w:rStyle w:val="Nmerodepgina"/>
      </w:rPr>
      <w:fldChar w:fldCharType="end"/>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tabs>
        <w:tab w:val="right" w:pos="9180"/>
      </w:tabs>
      <w:rPr>
        <w:lang w:val="es-CO"/>
      </w:rPr>
    </w:pPr>
    <w:r>
      <w:t>Sección VI.  Lista de Requisitos</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82</w:t>
    </w:r>
    <w:r>
      <w:rPr>
        <w:rStyle w:val="Nmerodepgina"/>
      </w:rPr>
      <w:fldChar w:fldCharType="end"/>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pPr>
    <w:r>
      <w:rPr>
        <w:rStyle w:val="Nmerodepgina"/>
      </w:rPr>
      <w:fldChar w:fldCharType="begin"/>
    </w:r>
    <w:r>
      <w:rPr>
        <w:rStyle w:val="Nmerodepgina"/>
      </w:rPr>
      <w:instrText xml:space="preserve"> PAGE </w:instrText>
    </w:r>
    <w:r>
      <w:rPr>
        <w:rStyle w:val="Nmerodepgina"/>
      </w:rPr>
      <w:fldChar w:fldCharType="separate"/>
    </w:r>
    <w:r w:rsidR="00D34FA6">
      <w:rPr>
        <w:rStyle w:val="Nmerodepgina"/>
        <w:noProof/>
      </w:rPr>
      <w:t>114</w:t>
    </w:r>
    <w:r>
      <w:rPr>
        <w:rStyle w:val="Nmerodepgina"/>
      </w:rPr>
      <w:fldChar w:fldCharType="end"/>
    </w:r>
    <w:r>
      <w:tab/>
    </w:r>
    <w:r>
      <w:rPr>
        <w:rStyle w:val="Nmerodepgina"/>
      </w:rPr>
      <w:t>Sección VII.  Condiciones Generales del Contrato</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tabs>
        <w:tab w:val="right" w:pos="9180"/>
      </w:tabs>
      <w:rPr>
        <w:lang w:val="es-CO"/>
      </w:rPr>
    </w:pPr>
    <w:r>
      <w:rPr>
        <w:rStyle w:val="Nmerodepgina"/>
      </w:rPr>
      <w:t>Sección VII.  Condiciones Generales del Contrato</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104</w:t>
    </w:r>
    <w:r>
      <w:rPr>
        <w:rStyle w:val="Nmerodepgina"/>
      </w:rPr>
      <w:fldChar w:fldCharType="end"/>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numPr>
        <w:ilvl w:val="12"/>
        <w:numId w:val="0"/>
      </w:numPr>
      <w:pBdr>
        <w:bottom w:val="single" w:sz="6" w:space="1" w:color="auto"/>
      </w:pBdr>
    </w:pPr>
    <w:r>
      <w:rPr>
        <w:rStyle w:val="Nmerodepgina"/>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117</w:t>
    </w:r>
    <w:r>
      <w:rPr>
        <w:rStyle w:val="Nmerodepgina"/>
      </w:rPr>
      <w:fldChar w:fldCharType="end"/>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tabs>
        <w:tab w:val="left" w:pos="8580"/>
        <w:tab w:val="right" w:pos="9180"/>
      </w:tabs>
      <w:rPr>
        <w:lang w:val="es-CO"/>
      </w:rPr>
    </w:pPr>
    <w:r>
      <w:rPr>
        <w:lang w:val="es-CO"/>
      </w:rPr>
      <w:t xml:space="preserve">Sección </w:t>
    </w:r>
    <w:r w:rsidR="001006FE">
      <w:rPr>
        <w:lang w:val="es-CO"/>
      </w:rPr>
      <w:t>VII</w:t>
    </w:r>
    <w:r>
      <w:rPr>
        <w:lang w:val="es-CO"/>
      </w:rPr>
      <w:t xml:space="preserve">. </w:t>
    </w:r>
    <w:r w:rsidR="001006FE">
      <w:rPr>
        <w:lang w:val="es-CO"/>
      </w:rPr>
      <w:t>Condiciones Especiales</w:t>
    </w:r>
    <w:r>
      <w:rPr>
        <w:lang w:val="es-CO"/>
      </w:rPr>
      <w:t xml:space="preserve"> del Contrato </w:t>
    </w:r>
    <w:r>
      <w:rPr>
        <w:lang w:val="es-CO"/>
      </w:rPr>
      <w:tab/>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110</w:t>
    </w:r>
    <w:r>
      <w:rPr>
        <w:rStyle w:val="Nmerodepgina"/>
      </w:rPr>
      <w:fldChar w:fldCharType="end"/>
    </w:r>
    <w:r>
      <w:rPr>
        <w:lang w:val="es-CO"/>
      </w:rPr>
      <w:tab/>
    </w:r>
    <w:r>
      <w:rPr>
        <w:lang w:val="es-CO"/>
      </w:rPr>
      <w:tab/>
    </w:r>
    <w:r>
      <w:rPr>
        <w:lang w:val="es-CO"/>
      </w:rPr>
      <w:tab/>
    </w:r>
    <w:r>
      <w:rPr>
        <w:lang w:val="es-CO"/>
      </w:rPr>
      <w:tab/>
    </w:r>
    <w:r>
      <w:rPr>
        <w:lang w:val="es-CO"/>
      </w:rPr>
      <w:tab/>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pPr>
    <w:r>
      <w:rPr>
        <w:rStyle w:val="Nmerodepgina"/>
      </w:rPr>
      <w:fldChar w:fldCharType="begin"/>
    </w:r>
    <w:r>
      <w:rPr>
        <w:rStyle w:val="Nmerodepgina"/>
      </w:rPr>
      <w:instrText xml:space="preserve"> PAGE </w:instrText>
    </w:r>
    <w:r>
      <w:rPr>
        <w:rStyle w:val="Nmerodepgina"/>
      </w:rPr>
      <w:fldChar w:fldCharType="separate"/>
    </w:r>
    <w:r w:rsidR="00D34FA6">
      <w:rPr>
        <w:rStyle w:val="Nmerodepgina"/>
        <w:noProof/>
      </w:rPr>
      <w:t>118</w:t>
    </w:r>
    <w:r>
      <w:rPr>
        <w:rStyle w:val="Nmerodepgina"/>
      </w:rPr>
      <w:fldChar w:fldCharType="end"/>
    </w:r>
    <w:r>
      <w:tab/>
      <w:t>Sección IX. Formularios del Contrato</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rPr>
        <w:lang w:val="es-CO"/>
      </w:rPr>
    </w:pPr>
    <w:r>
      <w:rPr>
        <w:lang w:val="es-CO"/>
      </w:rPr>
      <w:t xml:space="preserve">Sección IX. Formularios del Contrato </w:t>
    </w:r>
    <w:r>
      <w:rPr>
        <w:lang w:val="es-CO"/>
      </w:rPr>
      <w:tab/>
    </w:r>
    <w:r>
      <w:rPr>
        <w:rStyle w:val="Nmerodepgina"/>
      </w:rPr>
      <w:fldChar w:fldCharType="begin"/>
    </w:r>
    <w:r>
      <w:rPr>
        <w:rStyle w:val="Nmerodepgina"/>
      </w:rPr>
      <w:instrText xml:space="preserve"> PAGE </w:instrText>
    </w:r>
    <w:r>
      <w:rPr>
        <w:rStyle w:val="Nmerodepgina"/>
      </w:rPr>
      <w:fldChar w:fldCharType="separate"/>
    </w:r>
    <w:r w:rsidR="00C64277">
      <w:rPr>
        <w:rStyle w:val="Nmerodepgina"/>
        <w:noProof/>
      </w:rPr>
      <w:t>115</w:t>
    </w:r>
    <w:r>
      <w:rPr>
        <w:rStyle w:val="Nmerodepgina"/>
      </w:rPr>
      <w:fldChar w:fldCharType="end"/>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pPr>
    <w:r>
      <w:rPr>
        <w:rStyle w:val="Nmerodepgina"/>
      </w:rPr>
      <w:fldChar w:fldCharType="begin"/>
    </w:r>
    <w:r>
      <w:rPr>
        <w:rStyle w:val="Nmerodepgina"/>
      </w:rPr>
      <w:instrText xml:space="preserve"> PAGE </w:instrText>
    </w:r>
    <w:r>
      <w:rPr>
        <w:rStyle w:val="Nmerodepgina"/>
      </w:rPr>
      <w:fldChar w:fldCharType="separate"/>
    </w:r>
    <w:r w:rsidR="001D494B">
      <w:rPr>
        <w:rStyle w:val="Nmerodepgina"/>
        <w:noProof/>
      </w:rPr>
      <w:t>116</w:t>
    </w:r>
    <w:r>
      <w:rPr>
        <w:rStyle w:val="Nmerodepgina"/>
      </w:rPr>
      <w:fldChar w:fldCharType="end"/>
    </w:r>
    <w:r>
      <w:tab/>
      <w:t>Llamado a Licitación</w: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26" w:rsidRDefault="00F24A26">
    <w:pPr>
      <w:pStyle w:val="Encabezado"/>
      <w:tabs>
        <w:tab w:val="left" w:pos="8580"/>
        <w:tab w:val="right" w:pos="9180"/>
      </w:tabs>
      <w:rPr>
        <w:lang w:val="es-CO"/>
      </w:rPr>
    </w:pPr>
    <w:r>
      <w:rPr>
        <w:lang w:val="es-CO"/>
      </w:rPr>
      <w:t xml:space="preserve">Llamado a Licitación </w:t>
    </w:r>
    <w:r>
      <w:rPr>
        <w:lang w:val="es-CO"/>
      </w:rPr>
      <w:tab/>
    </w:r>
    <w:r>
      <w:rPr>
        <w:lang w:val="es-CO"/>
      </w:rPr>
      <w:tab/>
    </w:r>
    <w:r>
      <w:rPr>
        <w:rStyle w:val="Nmerodepgina"/>
      </w:rPr>
      <w:fldChar w:fldCharType="begin"/>
    </w:r>
    <w:r>
      <w:rPr>
        <w:rStyle w:val="Nmerodepgina"/>
      </w:rPr>
      <w:instrText xml:space="preserve"> PAGE </w:instrText>
    </w:r>
    <w:r>
      <w:rPr>
        <w:rStyle w:val="Nmerodepgina"/>
      </w:rPr>
      <w:fldChar w:fldCharType="separate"/>
    </w:r>
    <w:r>
      <w:rPr>
        <w:rStyle w:val="Nmerodepgina"/>
        <w:noProof/>
      </w:rPr>
      <w:t>117</w:t>
    </w:r>
    <w:r>
      <w:rPr>
        <w:rStyle w:val="Nmerodepgina"/>
      </w:rPr>
      <w:fldChar w:fldCharType="end"/>
    </w:r>
    <w:r>
      <w:rPr>
        <w:lang w:val="es-CO"/>
      </w:rPr>
      <w:tab/>
    </w:r>
    <w:r>
      <w:rPr>
        <w:lang w:val="es-CO"/>
      </w:rPr>
      <w:tab/>
    </w:r>
    <w:r>
      <w:rPr>
        <w:lang w:val="es-CO"/>
      </w:rPr>
      <w:tab/>
    </w:r>
    <w:r>
      <w:rPr>
        <w:lang w:val="es-CO"/>
      </w:rPr>
      <w:tab/>
    </w:r>
    <w:r>
      <w:rPr>
        <w:lang w:val="es-CO"/>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262E2"/>
    <w:multiLevelType w:val="hybridMultilevel"/>
    <w:tmpl w:val="11F65B72"/>
    <w:lvl w:ilvl="0" w:tplc="AC2C8326">
      <w:start w:val="2"/>
      <w:numFmt w:val="lowerRoman"/>
      <w:lvlText w:val="(%1)"/>
      <w:lvlJc w:val="left"/>
      <w:pPr>
        <w:tabs>
          <w:tab w:val="num" w:pos="1872"/>
        </w:tabs>
        <w:ind w:left="1872" w:hanging="72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15:restartNumberingAfterBreak="0">
    <w:nsid w:val="06645217"/>
    <w:multiLevelType w:val="multilevel"/>
    <w:tmpl w:val="16DA2316"/>
    <w:lvl w:ilvl="0">
      <w:start w:val="22"/>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86652DB"/>
    <w:multiLevelType w:val="multilevel"/>
    <w:tmpl w:val="B0AE6F0A"/>
    <w:lvl w:ilvl="0">
      <w:start w:val="42"/>
      <w:numFmt w:val="decimal"/>
      <w:lvlText w:val="%1"/>
      <w:lvlJc w:val="left"/>
      <w:pPr>
        <w:tabs>
          <w:tab w:val="num" w:pos="360"/>
        </w:tabs>
        <w:ind w:left="360" w:hanging="360"/>
      </w:pPr>
      <w:rPr>
        <w:rFonts w:hint="default"/>
      </w:rPr>
    </w:lvl>
    <w:lvl w:ilvl="1">
      <w:start w:val="2"/>
      <w:numFmt w:val="decimal"/>
      <w:lvlText w:val="%1.%2"/>
      <w:lvlJc w:val="left"/>
      <w:pPr>
        <w:tabs>
          <w:tab w:val="num" w:pos="432"/>
        </w:tabs>
        <w:ind w:left="432" w:hanging="360"/>
      </w:pPr>
      <w:rPr>
        <w:rFonts w:hint="default"/>
      </w:rPr>
    </w:lvl>
    <w:lvl w:ilvl="2">
      <w:start w:val="1"/>
      <w:numFmt w:val="decimal"/>
      <w:lvlText w:val="%1.%2.%3"/>
      <w:lvlJc w:val="left"/>
      <w:pPr>
        <w:tabs>
          <w:tab w:val="num" w:pos="864"/>
        </w:tabs>
        <w:ind w:left="864" w:hanging="720"/>
      </w:pPr>
      <w:rPr>
        <w:rFonts w:hint="default"/>
      </w:rPr>
    </w:lvl>
    <w:lvl w:ilvl="3">
      <w:start w:val="1"/>
      <w:numFmt w:val="decimal"/>
      <w:lvlText w:val="%1.%2.%3.%4"/>
      <w:lvlJc w:val="left"/>
      <w:pPr>
        <w:tabs>
          <w:tab w:val="num" w:pos="936"/>
        </w:tabs>
        <w:ind w:left="936" w:hanging="720"/>
      </w:pPr>
      <w:rPr>
        <w:rFonts w:hint="default"/>
      </w:rPr>
    </w:lvl>
    <w:lvl w:ilvl="4">
      <w:start w:val="1"/>
      <w:numFmt w:val="decimal"/>
      <w:lvlText w:val="%1.%2.%3.%4.%5"/>
      <w:lvlJc w:val="left"/>
      <w:pPr>
        <w:tabs>
          <w:tab w:val="num" w:pos="1368"/>
        </w:tabs>
        <w:ind w:left="1368" w:hanging="1080"/>
      </w:pPr>
      <w:rPr>
        <w:rFonts w:hint="default"/>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872"/>
        </w:tabs>
        <w:ind w:left="1872" w:hanging="1440"/>
      </w:pPr>
      <w:rPr>
        <w:rFonts w:hint="default"/>
      </w:rPr>
    </w:lvl>
    <w:lvl w:ilvl="7">
      <w:start w:val="1"/>
      <w:numFmt w:val="decimal"/>
      <w:lvlText w:val="%1.%2.%3.%4.%5.%6.%7.%8"/>
      <w:lvlJc w:val="left"/>
      <w:pPr>
        <w:tabs>
          <w:tab w:val="num" w:pos="1944"/>
        </w:tabs>
        <w:ind w:left="1944" w:hanging="1440"/>
      </w:pPr>
      <w:rPr>
        <w:rFonts w:hint="default"/>
      </w:rPr>
    </w:lvl>
    <w:lvl w:ilvl="8">
      <w:start w:val="1"/>
      <w:numFmt w:val="decimal"/>
      <w:lvlText w:val="%1.%2.%3.%4.%5.%6.%7.%8.%9"/>
      <w:lvlJc w:val="left"/>
      <w:pPr>
        <w:tabs>
          <w:tab w:val="num" w:pos="2376"/>
        </w:tabs>
        <w:ind w:left="2376" w:hanging="1800"/>
      </w:pPr>
      <w:rPr>
        <w:rFonts w:hint="default"/>
      </w:rPr>
    </w:lvl>
  </w:abstractNum>
  <w:abstractNum w:abstractNumId="3" w15:restartNumberingAfterBreak="0">
    <w:nsid w:val="11214F9A"/>
    <w:multiLevelType w:val="hybridMultilevel"/>
    <w:tmpl w:val="2EFE3DA0"/>
    <w:lvl w:ilvl="0" w:tplc="2C0A0005">
      <w:start w:val="1"/>
      <w:numFmt w:val="bullet"/>
      <w:lvlText w:val=""/>
      <w:lvlJc w:val="left"/>
      <w:pPr>
        <w:ind w:left="720" w:hanging="360"/>
      </w:pPr>
      <w:rPr>
        <w:rFonts w:ascii="Wingdings" w:hAnsi="Wingdings" w:hint="default"/>
      </w:rPr>
    </w:lvl>
    <w:lvl w:ilvl="1" w:tplc="2C0A0003">
      <w:start w:val="1"/>
      <w:numFmt w:val="bullet"/>
      <w:lvlText w:val="o"/>
      <w:lvlJc w:val="left"/>
      <w:pPr>
        <w:ind w:left="1440" w:hanging="360"/>
      </w:pPr>
      <w:rPr>
        <w:rFonts w:ascii="Courier New" w:hAnsi="Courier New" w:cs="Courier New" w:hint="default"/>
      </w:rPr>
    </w:lvl>
    <w:lvl w:ilvl="2" w:tplc="2C0A0003">
      <w:start w:val="1"/>
      <w:numFmt w:val="bullet"/>
      <w:lvlText w:val="o"/>
      <w:lvlJc w:val="left"/>
      <w:pPr>
        <w:ind w:left="2160" w:hanging="360"/>
      </w:pPr>
      <w:rPr>
        <w:rFonts w:ascii="Courier New" w:hAnsi="Courier New" w:cs="Courier New" w:hint="default"/>
      </w:rPr>
    </w:lvl>
    <w:lvl w:ilvl="3" w:tplc="2C0A0003">
      <w:start w:val="1"/>
      <w:numFmt w:val="bullet"/>
      <w:lvlText w:val="o"/>
      <w:lvlJc w:val="left"/>
      <w:pPr>
        <w:ind w:left="2880" w:hanging="360"/>
      </w:pPr>
      <w:rPr>
        <w:rFonts w:ascii="Courier New" w:hAnsi="Courier New" w:cs="Courier New"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125F7EF6"/>
    <w:multiLevelType w:val="multilevel"/>
    <w:tmpl w:val="E5B4BD88"/>
    <w:lvl w:ilvl="0">
      <w:start w:val="1"/>
      <w:numFmt w:val="decimal"/>
      <w:lvlText w:val="%1"/>
      <w:lvlJc w:val="left"/>
      <w:pPr>
        <w:ind w:left="432" w:hanging="432"/>
      </w:pPr>
      <w:rPr>
        <w:rFonts w:hint="default"/>
        <w:b/>
      </w:rPr>
    </w:lvl>
    <w:lvl w:ilvl="1">
      <w:start w:val="1"/>
      <w:numFmt w:val="decimal"/>
      <w:pStyle w:val="Ttulo2"/>
      <w:lvlText w:val="%1.%2"/>
      <w:lvlJc w:val="left"/>
      <w:pPr>
        <w:ind w:left="576" w:hanging="576"/>
      </w:pPr>
      <w:rPr>
        <w:rFonts w:hint="default"/>
        <w:b/>
        <w:lang w:val="es-AR"/>
      </w:rPr>
    </w:lvl>
    <w:lvl w:ilvl="2">
      <w:start w:val="1"/>
      <w:numFmt w:val="decimal"/>
      <w:pStyle w:val="Ttulo3"/>
      <w:lvlText w:val="%1.%2.%3"/>
      <w:lvlJc w:val="left"/>
      <w:pPr>
        <w:ind w:left="1134" w:hanging="1134"/>
      </w:pPr>
      <w:rPr>
        <w:rFonts w:hint="default"/>
        <w:b/>
      </w:rPr>
    </w:lvl>
    <w:lvl w:ilvl="3">
      <w:start w:val="1"/>
      <w:numFmt w:val="decimal"/>
      <w:pStyle w:val="Ttulo4"/>
      <w:lvlText w:val="%1.%2.%3.%4"/>
      <w:lvlJc w:val="left"/>
      <w:pPr>
        <w:ind w:left="1786" w:hanging="1077"/>
      </w:pPr>
      <w:rPr>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5" w15:restartNumberingAfterBreak="0">
    <w:nsid w:val="18633D3F"/>
    <w:multiLevelType w:val="hybridMultilevel"/>
    <w:tmpl w:val="805CDBC0"/>
    <w:lvl w:ilvl="0" w:tplc="A66C0476">
      <w:start w:val="1"/>
      <w:numFmt w:val="lowerLetter"/>
      <w:lvlText w:val="(%1)"/>
      <w:lvlJc w:val="left"/>
      <w:pPr>
        <w:tabs>
          <w:tab w:val="num" w:pos="972"/>
        </w:tabs>
        <w:ind w:left="972" w:hanging="360"/>
      </w:pPr>
      <w:rPr>
        <w:rFonts w:hint="default"/>
      </w:rPr>
    </w:lvl>
    <w:lvl w:ilvl="1" w:tplc="FE5A503E">
      <w:start w:val="2"/>
      <w:numFmt w:val="lowerRoman"/>
      <w:lvlText w:val="(%2)"/>
      <w:lvlJc w:val="left"/>
      <w:pPr>
        <w:tabs>
          <w:tab w:val="num" w:pos="2052"/>
        </w:tabs>
        <w:ind w:left="2052" w:hanging="720"/>
      </w:pPr>
      <w:rPr>
        <w:rFonts w:hint="default"/>
      </w:r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6" w15:restartNumberingAfterBreak="0">
    <w:nsid w:val="18EB3666"/>
    <w:multiLevelType w:val="multilevel"/>
    <w:tmpl w:val="6CF2DC7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925625B"/>
    <w:multiLevelType w:val="hybridMultilevel"/>
    <w:tmpl w:val="4F36625E"/>
    <w:lvl w:ilvl="0" w:tplc="235A7EBA">
      <w:start w:val="1"/>
      <w:numFmt w:val="bullet"/>
      <w:lvlText w:val=""/>
      <w:lvlJc w:val="left"/>
      <w:pPr>
        <w:ind w:left="1050" w:hanging="360"/>
      </w:pPr>
      <w:rPr>
        <w:rFonts w:ascii="Wingdings" w:hAnsi="Wingdings" w:hint="default"/>
        <w:color w:val="auto"/>
      </w:rPr>
    </w:lvl>
    <w:lvl w:ilvl="1" w:tplc="2C0A0003">
      <w:start w:val="1"/>
      <w:numFmt w:val="bullet"/>
      <w:lvlText w:val="o"/>
      <w:lvlJc w:val="left"/>
      <w:pPr>
        <w:ind w:left="2000" w:hanging="360"/>
      </w:pPr>
      <w:rPr>
        <w:rFonts w:ascii="Courier New" w:hAnsi="Courier New" w:cs="Courier New" w:hint="default"/>
      </w:rPr>
    </w:lvl>
    <w:lvl w:ilvl="2" w:tplc="2C0A0005">
      <w:start w:val="1"/>
      <w:numFmt w:val="bullet"/>
      <w:lvlText w:val=""/>
      <w:lvlJc w:val="left"/>
      <w:pPr>
        <w:ind w:left="2720" w:hanging="360"/>
      </w:pPr>
      <w:rPr>
        <w:rFonts w:ascii="Wingdings" w:hAnsi="Wingdings" w:hint="default"/>
      </w:rPr>
    </w:lvl>
    <w:lvl w:ilvl="3" w:tplc="2C0A0001" w:tentative="1">
      <w:start w:val="1"/>
      <w:numFmt w:val="bullet"/>
      <w:lvlText w:val=""/>
      <w:lvlJc w:val="left"/>
      <w:pPr>
        <w:ind w:left="3440" w:hanging="360"/>
      </w:pPr>
      <w:rPr>
        <w:rFonts w:ascii="Symbol" w:hAnsi="Symbol" w:hint="default"/>
      </w:rPr>
    </w:lvl>
    <w:lvl w:ilvl="4" w:tplc="2C0A0003" w:tentative="1">
      <w:start w:val="1"/>
      <w:numFmt w:val="bullet"/>
      <w:lvlText w:val="o"/>
      <w:lvlJc w:val="left"/>
      <w:pPr>
        <w:ind w:left="4160" w:hanging="360"/>
      </w:pPr>
      <w:rPr>
        <w:rFonts w:ascii="Courier New" w:hAnsi="Courier New" w:cs="Courier New" w:hint="default"/>
      </w:rPr>
    </w:lvl>
    <w:lvl w:ilvl="5" w:tplc="2C0A0005" w:tentative="1">
      <w:start w:val="1"/>
      <w:numFmt w:val="bullet"/>
      <w:lvlText w:val=""/>
      <w:lvlJc w:val="left"/>
      <w:pPr>
        <w:ind w:left="4880" w:hanging="360"/>
      </w:pPr>
      <w:rPr>
        <w:rFonts w:ascii="Wingdings" w:hAnsi="Wingdings" w:hint="default"/>
      </w:rPr>
    </w:lvl>
    <w:lvl w:ilvl="6" w:tplc="2C0A0001" w:tentative="1">
      <w:start w:val="1"/>
      <w:numFmt w:val="bullet"/>
      <w:lvlText w:val=""/>
      <w:lvlJc w:val="left"/>
      <w:pPr>
        <w:ind w:left="5600" w:hanging="360"/>
      </w:pPr>
      <w:rPr>
        <w:rFonts w:ascii="Symbol" w:hAnsi="Symbol" w:hint="default"/>
      </w:rPr>
    </w:lvl>
    <w:lvl w:ilvl="7" w:tplc="2C0A0003" w:tentative="1">
      <w:start w:val="1"/>
      <w:numFmt w:val="bullet"/>
      <w:lvlText w:val="o"/>
      <w:lvlJc w:val="left"/>
      <w:pPr>
        <w:ind w:left="6320" w:hanging="360"/>
      </w:pPr>
      <w:rPr>
        <w:rFonts w:ascii="Courier New" w:hAnsi="Courier New" w:cs="Courier New" w:hint="default"/>
      </w:rPr>
    </w:lvl>
    <w:lvl w:ilvl="8" w:tplc="2C0A0005" w:tentative="1">
      <w:start w:val="1"/>
      <w:numFmt w:val="bullet"/>
      <w:lvlText w:val=""/>
      <w:lvlJc w:val="left"/>
      <w:pPr>
        <w:ind w:left="7040" w:hanging="360"/>
      </w:pPr>
      <w:rPr>
        <w:rFonts w:ascii="Wingdings" w:hAnsi="Wingdings" w:hint="default"/>
      </w:rPr>
    </w:lvl>
  </w:abstractNum>
  <w:abstractNum w:abstractNumId="8" w15:restartNumberingAfterBreak="0">
    <w:nsid w:val="1B5C4512"/>
    <w:multiLevelType w:val="multilevel"/>
    <w:tmpl w:val="FEF23E8E"/>
    <w:lvl w:ilvl="0">
      <w:start w:val="14"/>
      <w:numFmt w:val="decimal"/>
      <w:lvlText w:val="%1"/>
      <w:lvlJc w:val="left"/>
      <w:pPr>
        <w:tabs>
          <w:tab w:val="num" w:pos="420"/>
        </w:tabs>
        <w:ind w:left="420" w:hanging="420"/>
      </w:pPr>
      <w:rPr>
        <w:rFonts w:hint="default"/>
      </w:rPr>
    </w:lvl>
    <w:lvl w:ilvl="1">
      <w:start w:val="3"/>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1F360343"/>
    <w:multiLevelType w:val="hybridMultilevel"/>
    <w:tmpl w:val="03D41B5A"/>
    <w:lvl w:ilvl="0" w:tplc="29D67B92">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20924942"/>
    <w:multiLevelType w:val="hybridMultilevel"/>
    <w:tmpl w:val="421CC2AA"/>
    <w:lvl w:ilvl="0" w:tplc="BF363616">
      <w:start w:val="1"/>
      <w:numFmt w:val="lowerLetter"/>
      <w:lvlText w:val="(%1)"/>
      <w:lvlJc w:val="left"/>
      <w:pPr>
        <w:tabs>
          <w:tab w:val="num" w:pos="1929"/>
        </w:tabs>
        <w:ind w:left="1929" w:hanging="360"/>
      </w:pPr>
      <w:rPr>
        <w:rFonts w:hint="default"/>
      </w:rPr>
    </w:lvl>
    <w:lvl w:ilvl="1" w:tplc="04090019" w:tentative="1">
      <w:start w:val="1"/>
      <w:numFmt w:val="lowerLetter"/>
      <w:lvlText w:val="%2."/>
      <w:lvlJc w:val="left"/>
      <w:pPr>
        <w:tabs>
          <w:tab w:val="num" w:pos="2649"/>
        </w:tabs>
        <w:ind w:left="2649" w:hanging="360"/>
      </w:pPr>
    </w:lvl>
    <w:lvl w:ilvl="2" w:tplc="0409001B" w:tentative="1">
      <w:start w:val="1"/>
      <w:numFmt w:val="lowerRoman"/>
      <w:lvlText w:val="%3."/>
      <w:lvlJc w:val="right"/>
      <w:pPr>
        <w:tabs>
          <w:tab w:val="num" w:pos="3369"/>
        </w:tabs>
        <w:ind w:left="3369" w:hanging="180"/>
      </w:pPr>
    </w:lvl>
    <w:lvl w:ilvl="3" w:tplc="0409000F" w:tentative="1">
      <w:start w:val="1"/>
      <w:numFmt w:val="decimal"/>
      <w:lvlText w:val="%4."/>
      <w:lvlJc w:val="left"/>
      <w:pPr>
        <w:tabs>
          <w:tab w:val="num" w:pos="4089"/>
        </w:tabs>
        <w:ind w:left="4089" w:hanging="360"/>
      </w:pPr>
    </w:lvl>
    <w:lvl w:ilvl="4" w:tplc="04090019" w:tentative="1">
      <w:start w:val="1"/>
      <w:numFmt w:val="lowerLetter"/>
      <w:lvlText w:val="%5."/>
      <w:lvlJc w:val="left"/>
      <w:pPr>
        <w:tabs>
          <w:tab w:val="num" w:pos="4809"/>
        </w:tabs>
        <w:ind w:left="4809" w:hanging="360"/>
      </w:pPr>
    </w:lvl>
    <w:lvl w:ilvl="5" w:tplc="0409001B" w:tentative="1">
      <w:start w:val="1"/>
      <w:numFmt w:val="lowerRoman"/>
      <w:lvlText w:val="%6."/>
      <w:lvlJc w:val="right"/>
      <w:pPr>
        <w:tabs>
          <w:tab w:val="num" w:pos="5529"/>
        </w:tabs>
        <w:ind w:left="5529" w:hanging="180"/>
      </w:pPr>
    </w:lvl>
    <w:lvl w:ilvl="6" w:tplc="0409000F" w:tentative="1">
      <w:start w:val="1"/>
      <w:numFmt w:val="decimal"/>
      <w:lvlText w:val="%7."/>
      <w:lvlJc w:val="left"/>
      <w:pPr>
        <w:tabs>
          <w:tab w:val="num" w:pos="6249"/>
        </w:tabs>
        <w:ind w:left="6249" w:hanging="360"/>
      </w:pPr>
    </w:lvl>
    <w:lvl w:ilvl="7" w:tplc="04090019" w:tentative="1">
      <w:start w:val="1"/>
      <w:numFmt w:val="lowerLetter"/>
      <w:lvlText w:val="%8."/>
      <w:lvlJc w:val="left"/>
      <w:pPr>
        <w:tabs>
          <w:tab w:val="num" w:pos="6969"/>
        </w:tabs>
        <w:ind w:left="6969" w:hanging="360"/>
      </w:pPr>
    </w:lvl>
    <w:lvl w:ilvl="8" w:tplc="0409001B" w:tentative="1">
      <w:start w:val="1"/>
      <w:numFmt w:val="lowerRoman"/>
      <w:lvlText w:val="%9."/>
      <w:lvlJc w:val="right"/>
      <w:pPr>
        <w:tabs>
          <w:tab w:val="num" w:pos="7689"/>
        </w:tabs>
        <w:ind w:left="7689" w:hanging="180"/>
      </w:pPr>
    </w:lvl>
  </w:abstractNum>
  <w:abstractNum w:abstractNumId="11" w15:restartNumberingAfterBreak="0">
    <w:nsid w:val="274A786D"/>
    <w:multiLevelType w:val="multilevel"/>
    <w:tmpl w:val="8A8C7F78"/>
    <w:lvl w:ilvl="0">
      <w:start w:val="2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C2000BD"/>
    <w:multiLevelType w:val="multilevel"/>
    <w:tmpl w:val="FA0C6748"/>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F841316"/>
    <w:multiLevelType w:val="multilevel"/>
    <w:tmpl w:val="ABFA331E"/>
    <w:lvl w:ilvl="0">
      <w:start w:val="1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2F9073A9"/>
    <w:multiLevelType w:val="multilevel"/>
    <w:tmpl w:val="79FE7F64"/>
    <w:lvl w:ilvl="0">
      <w:start w:val="1"/>
      <w:numFmt w:val="decimal"/>
      <w:lvlText w:val="%1."/>
      <w:lvlJc w:val="left"/>
      <w:pPr>
        <w:tabs>
          <w:tab w:val="num" w:pos="567"/>
        </w:tabs>
        <w:ind w:left="284" w:hanging="284"/>
      </w:pPr>
      <w:rPr>
        <w:rFonts w:cs="Times New Roman" w:hint="default"/>
      </w:rPr>
    </w:lvl>
    <w:lvl w:ilvl="1">
      <w:start w:val="1"/>
      <w:numFmt w:val="decimal"/>
      <w:pStyle w:val="EstiloTitET2Izquierda"/>
      <w:lvlText w:val="%1.%2."/>
      <w:lvlJc w:val="left"/>
      <w:pPr>
        <w:tabs>
          <w:tab w:val="num" w:pos="1440"/>
        </w:tabs>
        <w:ind w:left="1817" w:hanging="626"/>
      </w:pPr>
      <w:rPr>
        <w:rFonts w:cs="Times New Roman" w:hint="default"/>
      </w:rPr>
    </w:lvl>
    <w:lvl w:ilvl="2">
      <w:start w:val="1"/>
      <w:numFmt w:val="decimal"/>
      <w:lvlText w:val="%1.%2.%3."/>
      <w:lvlJc w:val="left"/>
      <w:pPr>
        <w:tabs>
          <w:tab w:val="num" w:pos="2520"/>
        </w:tabs>
        <w:ind w:left="2304" w:hanging="504"/>
      </w:pPr>
      <w:rPr>
        <w:rFonts w:cs="Times New Roman" w:hint="default"/>
      </w:rPr>
    </w:lvl>
    <w:lvl w:ilvl="3">
      <w:start w:val="1"/>
      <w:numFmt w:val="decimal"/>
      <w:lvlText w:val="%1.%2.%3.%4."/>
      <w:lvlJc w:val="left"/>
      <w:pPr>
        <w:tabs>
          <w:tab w:val="num" w:pos="2880"/>
        </w:tabs>
        <w:ind w:left="2808" w:hanging="648"/>
      </w:pPr>
      <w:rPr>
        <w:rFonts w:cs="Times New Roman" w:hint="default"/>
      </w:rPr>
    </w:lvl>
    <w:lvl w:ilvl="4">
      <w:start w:val="1"/>
      <w:numFmt w:val="decimal"/>
      <w:lvlText w:val="%1.%2.%3.%4.%5."/>
      <w:lvlJc w:val="left"/>
      <w:pPr>
        <w:tabs>
          <w:tab w:val="num" w:pos="3600"/>
        </w:tabs>
        <w:ind w:left="3312" w:hanging="792"/>
      </w:pPr>
      <w:rPr>
        <w:rFonts w:cs="Times New Roman" w:hint="default"/>
      </w:rPr>
    </w:lvl>
    <w:lvl w:ilvl="5">
      <w:start w:val="1"/>
      <w:numFmt w:val="decimal"/>
      <w:lvlText w:val="%1.%2.%3.%4.%5.%6."/>
      <w:lvlJc w:val="left"/>
      <w:pPr>
        <w:tabs>
          <w:tab w:val="num" w:pos="3960"/>
        </w:tabs>
        <w:ind w:left="3816" w:hanging="936"/>
      </w:pPr>
      <w:rPr>
        <w:rFonts w:cs="Times New Roman" w:hint="default"/>
      </w:rPr>
    </w:lvl>
    <w:lvl w:ilvl="6">
      <w:start w:val="1"/>
      <w:numFmt w:val="decimal"/>
      <w:lvlText w:val="%1.%2.%3.%4.%5.%6.%7."/>
      <w:lvlJc w:val="left"/>
      <w:pPr>
        <w:tabs>
          <w:tab w:val="num" w:pos="4680"/>
        </w:tabs>
        <w:ind w:left="4320" w:hanging="1080"/>
      </w:pPr>
      <w:rPr>
        <w:rFonts w:cs="Times New Roman" w:hint="default"/>
      </w:rPr>
    </w:lvl>
    <w:lvl w:ilvl="7">
      <w:start w:val="1"/>
      <w:numFmt w:val="decimal"/>
      <w:lvlText w:val="%1.%2.%3.%4.%5.%6.%7.%8."/>
      <w:lvlJc w:val="left"/>
      <w:pPr>
        <w:tabs>
          <w:tab w:val="num" w:pos="5040"/>
        </w:tabs>
        <w:ind w:left="4824" w:hanging="1224"/>
      </w:pPr>
      <w:rPr>
        <w:rFonts w:cs="Times New Roman" w:hint="default"/>
      </w:rPr>
    </w:lvl>
    <w:lvl w:ilvl="8">
      <w:start w:val="1"/>
      <w:numFmt w:val="decimal"/>
      <w:lvlText w:val="%1.%2.%3.%4.%5.%6.%7.%8.%9."/>
      <w:lvlJc w:val="left"/>
      <w:pPr>
        <w:tabs>
          <w:tab w:val="num" w:pos="5760"/>
        </w:tabs>
        <w:ind w:left="5400" w:hanging="1440"/>
      </w:pPr>
      <w:rPr>
        <w:rFonts w:cs="Times New Roman" w:hint="default"/>
      </w:rPr>
    </w:lvl>
  </w:abstractNum>
  <w:abstractNum w:abstractNumId="15" w15:restartNumberingAfterBreak="0">
    <w:nsid w:val="32011BA4"/>
    <w:multiLevelType w:val="multilevel"/>
    <w:tmpl w:val="577A5E7A"/>
    <w:lvl w:ilvl="0">
      <w:start w:val="4"/>
      <w:numFmt w:val="decimal"/>
      <w:lvlText w:val="%1"/>
      <w:lvlJc w:val="left"/>
      <w:pPr>
        <w:tabs>
          <w:tab w:val="num" w:pos="615"/>
        </w:tabs>
        <w:ind w:left="615" w:hanging="615"/>
      </w:pPr>
      <w:rPr>
        <w:rFonts w:hint="default"/>
      </w:rPr>
    </w:lvl>
    <w:lvl w:ilvl="1">
      <w:start w:val="2"/>
      <w:numFmt w:val="decimal"/>
      <w:lvlText w:val="%1.%2"/>
      <w:lvlJc w:val="left"/>
      <w:pPr>
        <w:tabs>
          <w:tab w:val="num" w:pos="615"/>
        </w:tabs>
        <w:ind w:left="615" w:hanging="61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2C86F1E"/>
    <w:multiLevelType w:val="hybridMultilevel"/>
    <w:tmpl w:val="8E62CA8A"/>
    <w:lvl w:ilvl="0" w:tplc="7C183F08">
      <w:start w:val="2"/>
      <w:numFmt w:val="lowerLetter"/>
      <w:lvlText w:val="(%1)"/>
      <w:lvlJc w:val="left"/>
      <w:pPr>
        <w:tabs>
          <w:tab w:val="num" w:pos="792"/>
        </w:tabs>
        <w:ind w:left="792" w:hanging="360"/>
      </w:pPr>
      <w:rPr>
        <w:rFonts w:hint="default"/>
      </w:rPr>
    </w:lvl>
    <w:lvl w:ilvl="1" w:tplc="04090019" w:tentative="1">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17" w15:restartNumberingAfterBreak="0">
    <w:nsid w:val="348164AD"/>
    <w:multiLevelType w:val="multilevel"/>
    <w:tmpl w:val="28DAA87C"/>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59B48F1"/>
    <w:multiLevelType w:val="hybridMultilevel"/>
    <w:tmpl w:val="0D3C08D6"/>
    <w:lvl w:ilvl="0" w:tplc="D0528B46">
      <w:start w:val="1"/>
      <w:numFmt w:val="bullet"/>
      <w:lvlText w:val=""/>
      <w:lvlJc w:val="left"/>
      <w:pPr>
        <w:tabs>
          <w:tab w:val="num" w:pos="576"/>
        </w:tabs>
        <w:ind w:left="504" w:hanging="288"/>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337FDF"/>
    <w:multiLevelType w:val="multilevel"/>
    <w:tmpl w:val="ACDE2A9C"/>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3BE27BC6"/>
    <w:multiLevelType w:val="hybridMultilevel"/>
    <w:tmpl w:val="C10A144C"/>
    <w:lvl w:ilvl="0" w:tplc="4C526DDA">
      <w:start w:val="4"/>
      <w:numFmt w:val="lowerRoman"/>
      <w:lvlText w:val="(%1)"/>
      <w:lvlJc w:val="left"/>
      <w:pPr>
        <w:tabs>
          <w:tab w:val="num" w:pos="972"/>
        </w:tabs>
        <w:ind w:left="972" w:hanging="720"/>
      </w:pPr>
      <w:rPr>
        <w:rFonts w:hint="default"/>
      </w:rPr>
    </w:lvl>
    <w:lvl w:ilvl="1" w:tplc="04090019" w:tentative="1">
      <w:start w:val="1"/>
      <w:numFmt w:val="lowerLetter"/>
      <w:lvlText w:val="%2."/>
      <w:lvlJc w:val="left"/>
      <w:pPr>
        <w:tabs>
          <w:tab w:val="num" w:pos="1332"/>
        </w:tabs>
        <w:ind w:left="1332" w:hanging="360"/>
      </w:pPr>
    </w:lvl>
    <w:lvl w:ilvl="2" w:tplc="0409001B" w:tentative="1">
      <w:start w:val="1"/>
      <w:numFmt w:val="lowerRoman"/>
      <w:lvlText w:val="%3."/>
      <w:lvlJc w:val="right"/>
      <w:pPr>
        <w:tabs>
          <w:tab w:val="num" w:pos="2052"/>
        </w:tabs>
        <w:ind w:left="2052" w:hanging="180"/>
      </w:pPr>
    </w:lvl>
    <w:lvl w:ilvl="3" w:tplc="0409000F" w:tentative="1">
      <w:start w:val="1"/>
      <w:numFmt w:val="decimal"/>
      <w:lvlText w:val="%4."/>
      <w:lvlJc w:val="left"/>
      <w:pPr>
        <w:tabs>
          <w:tab w:val="num" w:pos="2772"/>
        </w:tabs>
        <w:ind w:left="2772" w:hanging="360"/>
      </w:pPr>
    </w:lvl>
    <w:lvl w:ilvl="4" w:tplc="04090019" w:tentative="1">
      <w:start w:val="1"/>
      <w:numFmt w:val="lowerLetter"/>
      <w:lvlText w:val="%5."/>
      <w:lvlJc w:val="left"/>
      <w:pPr>
        <w:tabs>
          <w:tab w:val="num" w:pos="3492"/>
        </w:tabs>
        <w:ind w:left="3492" w:hanging="360"/>
      </w:pPr>
    </w:lvl>
    <w:lvl w:ilvl="5" w:tplc="0409001B" w:tentative="1">
      <w:start w:val="1"/>
      <w:numFmt w:val="lowerRoman"/>
      <w:lvlText w:val="%6."/>
      <w:lvlJc w:val="right"/>
      <w:pPr>
        <w:tabs>
          <w:tab w:val="num" w:pos="4212"/>
        </w:tabs>
        <w:ind w:left="4212" w:hanging="180"/>
      </w:pPr>
    </w:lvl>
    <w:lvl w:ilvl="6" w:tplc="0409000F" w:tentative="1">
      <w:start w:val="1"/>
      <w:numFmt w:val="decimal"/>
      <w:lvlText w:val="%7."/>
      <w:lvlJc w:val="left"/>
      <w:pPr>
        <w:tabs>
          <w:tab w:val="num" w:pos="4932"/>
        </w:tabs>
        <w:ind w:left="4932" w:hanging="360"/>
      </w:pPr>
    </w:lvl>
    <w:lvl w:ilvl="7" w:tplc="04090019" w:tentative="1">
      <w:start w:val="1"/>
      <w:numFmt w:val="lowerLetter"/>
      <w:lvlText w:val="%8."/>
      <w:lvlJc w:val="left"/>
      <w:pPr>
        <w:tabs>
          <w:tab w:val="num" w:pos="5652"/>
        </w:tabs>
        <w:ind w:left="5652" w:hanging="360"/>
      </w:pPr>
    </w:lvl>
    <w:lvl w:ilvl="8" w:tplc="0409001B" w:tentative="1">
      <w:start w:val="1"/>
      <w:numFmt w:val="lowerRoman"/>
      <w:lvlText w:val="%9."/>
      <w:lvlJc w:val="right"/>
      <w:pPr>
        <w:tabs>
          <w:tab w:val="num" w:pos="6372"/>
        </w:tabs>
        <w:ind w:left="6372" w:hanging="180"/>
      </w:pPr>
    </w:lvl>
  </w:abstractNum>
  <w:abstractNum w:abstractNumId="21" w15:restartNumberingAfterBreak="0">
    <w:nsid w:val="3DDC6121"/>
    <w:multiLevelType w:val="multilevel"/>
    <w:tmpl w:val="EC424FCE"/>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3EB90DEC"/>
    <w:multiLevelType w:val="singleLevel"/>
    <w:tmpl w:val="26E0C37C"/>
    <w:lvl w:ilvl="0">
      <w:start w:val="1"/>
      <w:numFmt w:val="bullet"/>
      <w:pStyle w:val="Pepito"/>
      <w:lvlText w:val=""/>
      <w:lvlJc w:val="left"/>
      <w:pPr>
        <w:tabs>
          <w:tab w:val="num" w:pos="720"/>
        </w:tabs>
        <w:ind w:left="720" w:hanging="360"/>
      </w:pPr>
      <w:rPr>
        <w:rFonts w:ascii="Wingdings" w:hAnsi="Wingdings" w:hint="default"/>
      </w:rPr>
    </w:lvl>
  </w:abstractNum>
  <w:abstractNum w:abstractNumId="23" w15:restartNumberingAfterBreak="0">
    <w:nsid w:val="3F4047EC"/>
    <w:multiLevelType w:val="multilevel"/>
    <w:tmpl w:val="BA722418"/>
    <w:lvl w:ilvl="0">
      <w:start w:val="1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42AB69C0"/>
    <w:multiLevelType w:val="hybridMultilevel"/>
    <w:tmpl w:val="0B92369C"/>
    <w:lvl w:ilvl="0" w:tplc="5714FF42">
      <w:start w:val="1"/>
      <w:numFmt w:val="lowerLetter"/>
      <w:lvlText w:val="(%1)"/>
      <w:lvlJc w:val="left"/>
      <w:pPr>
        <w:tabs>
          <w:tab w:val="num" w:pos="792"/>
        </w:tabs>
        <w:ind w:left="792" w:hanging="360"/>
      </w:pPr>
      <w:rPr>
        <w:rFonts w:hint="default"/>
      </w:rPr>
    </w:lvl>
    <w:lvl w:ilvl="1" w:tplc="04090019" w:tentative="1">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25" w15:restartNumberingAfterBreak="0">
    <w:nsid w:val="457B445B"/>
    <w:multiLevelType w:val="hybridMultilevel"/>
    <w:tmpl w:val="C97AEF44"/>
    <w:lvl w:ilvl="0" w:tplc="3F68FE2E">
      <w:start w:val="1"/>
      <w:numFmt w:val="lowerLetter"/>
      <w:lvlText w:val="(%1)"/>
      <w:lvlJc w:val="left"/>
      <w:pPr>
        <w:ind w:left="1440" w:hanging="72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26" w15:restartNumberingAfterBreak="0">
    <w:nsid w:val="463B75CC"/>
    <w:multiLevelType w:val="multilevel"/>
    <w:tmpl w:val="C136E29A"/>
    <w:lvl w:ilvl="0">
      <w:start w:val="2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46463752"/>
    <w:multiLevelType w:val="hybridMultilevel"/>
    <w:tmpl w:val="60C2705E"/>
    <w:lvl w:ilvl="0" w:tplc="53E4DBEE">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21D698F2">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7D04892"/>
    <w:multiLevelType w:val="multilevel"/>
    <w:tmpl w:val="9BE07C44"/>
    <w:lvl w:ilvl="0">
      <w:start w:val="15"/>
      <w:numFmt w:val="decimal"/>
      <w:lvlText w:val="%1"/>
      <w:lvlJc w:val="left"/>
      <w:pPr>
        <w:tabs>
          <w:tab w:val="num" w:pos="615"/>
        </w:tabs>
        <w:ind w:left="615" w:hanging="615"/>
      </w:pPr>
      <w:rPr>
        <w:rFonts w:hint="default"/>
      </w:rPr>
    </w:lvl>
    <w:lvl w:ilvl="1">
      <w:start w:val="2"/>
      <w:numFmt w:val="decimal"/>
      <w:lvlText w:val="%1.%2"/>
      <w:lvlJc w:val="left"/>
      <w:pPr>
        <w:tabs>
          <w:tab w:val="num" w:pos="615"/>
        </w:tabs>
        <w:ind w:left="615" w:hanging="61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48E8292A"/>
    <w:multiLevelType w:val="hybridMultilevel"/>
    <w:tmpl w:val="18E8E828"/>
    <w:lvl w:ilvl="0" w:tplc="8C1EE6E2">
      <w:start w:val="1"/>
      <w:numFmt w:val="lowerRoman"/>
      <w:lvlText w:val="(%1)"/>
      <w:lvlJc w:val="left"/>
      <w:pPr>
        <w:ind w:left="1260" w:hanging="720"/>
      </w:pPr>
      <w:rPr>
        <w:rFonts w:hint="default"/>
      </w:rPr>
    </w:lvl>
    <w:lvl w:ilvl="1" w:tplc="2C0A0019" w:tentative="1">
      <w:start w:val="1"/>
      <w:numFmt w:val="lowerLetter"/>
      <w:lvlText w:val="%2."/>
      <w:lvlJc w:val="left"/>
      <w:pPr>
        <w:ind w:left="1620" w:hanging="360"/>
      </w:pPr>
    </w:lvl>
    <w:lvl w:ilvl="2" w:tplc="2C0A001B" w:tentative="1">
      <w:start w:val="1"/>
      <w:numFmt w:val="lowerRoman"/>
      <w:lvlText w:val="%3."/>
      <w:lvlJc w:val="right"/>
      <w:pPr>
        <w:ind w:left="2340" w:hanging="180"/>
      </w:pPr>
    </w:lvl>
    <w:lvl w:ilvl="3" w:tplc="2C0A000F" w:tentative="1">
      <w:start w:val="1"/>
      <w:numFmt w:val="decimal"/>
      <w:lvlText w:val="%4."/>
      <w:lvlJc w:val="left"/>
      <w:pPr>
        <w:ind w:left="3060" w:hanging="360"/>
      </w:pPr>
    </w:lvl>
    <w:lvl w:ilvl="4" w:tplc="2C0A0019" w:tentative="1">
      <w:start w:val="1"/>
      <w:numFmt w:val="lowerLetter"/>
      <w:lvlText w:val="%5."/>
      <w:lvlJc w:val="left"/>
      <w:pPr>
        <w:ind w:left="3780" w:hanging="360"/>
      </w:pPr>
    </w:lvl>
    <w:lvl w:ilvl="5" w:tplc="2C0A001B" w:tentative="1">
      <w:start w:val="1"/>
      <w:numFmt w:val="lowerRoman"/>
      <w:lvlText w:val="%6."/>
      <w:lvlJc w:val="right"/>
      <w:pPr>
        <w:ind w:left="4500" w:hanging="180"/>
      </w:pPr>
    </w:lvl>
    <w:lvl w:ilvl="6" w:tplc="2C0A000F" w:tentative="1">
      <w:start w:val="1"/>
      <w:numFmt w:val="decimal"/>
      <w:lvlText w:val="%7."/>
      <w:lvlJc w:val="left"/>
      <w:pPr>
        <w:ind w:left="5220" w:hanging="360"/>
      </w:pPr>
    </w:lvl>
    <w:lvl w:ilvl="7" w:tplc="2C0A0019" w:tentative="1">
      <w:start w:val="1"/>
      <w:numFmt w:val="lowerLetter"/>
      <w:lvlText w:val="%8."/>
      <w:lvlJc w:val="left"/>
      <w:pPr>
        <w:ind w:left="5940" w:hanging="360"/>
      </w:pPr>
    </w:lvl>
    <w:lvl w:ilvl="8" w:tplc="2C0A001B" w:tentative="1">
      <w:start w:val="1"/>
      <w:numFmt w:val="lowerRoman"/>
      <w:lvlText w:val="%9."/>
      <w:lvlJc w:val="right"/>
      <w:pPr>
        <w:ind w:left="6660" w:hanging="180"/>
      </w:pPr>
    </w:lvl>
  </w:abstractNum>
  <w:abstractNum w:abstractNumId="30" w15:restartNumberingAfterBreak="0">
    <w:nsid w:val="4CF6499B"/>
    <w:multiLevelType w:val="multilevel"/>
    <w:tmpl w:val="17EAD07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4D75406D"/>
    <w:multiLevelType w:val="hybridMultilevel"/>
    <w:tmpl w:val="BDCA96A2"/>
    <w:lvl w:ilvl="0" w:tplc="55F40C9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58197DD1"/>
    <w:multiLevelType w:val="hybridMultilevel"/>
    <w:tmpl w:val="316EC65E"/>
    <w:lvl w:ilvl="0" w:tplc="D6E817A2">
      <w:start w:val="1"/>
      <w:numFmt w:val="bullet"/>
      <w:lvlText w:val=""/>
      <w:lvlJc w:val="left"/>
      <w:pPr>
        <w:tabs>
          <w:tab w:val="num" w:pos="360"/>
        </w:tabs>
        <w:ind w:left="360" w:hanging="360"/>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CC70471"/>
    <w:multiLevelType w:val="hybridMultilevel"/>
    <w:tmpl w:val="8B4E993C"/>
    <w:lvl w:ilvl="0" w:tplc="01C64D78">
      <w:start w:val="1"/>
      <w:numFmt w:val="lowerLetter"/>
      <w:lvlText w:val="(%1)"/>
      <w:lvlJc w:val="left"/>
      <w:pPr>
        <w:ind w:left="399" w:hanging="360"/>
      </w:pPr>
      <w:rPr>
        <w:rFonts w:hint="default"/>
      </w:rPr>
    </w:lvl>
    <w:lvl w:ilvl="1" w:tplc="2C0A0019" w:tentative="1">
      <w:start w:val="1"/>
      <w:numFmt w:val="lowerLetter"/>
      <w:lvlText w:val="%2."/>
      <w:lvlJc w:val="left"/>
      <w:pPr>
        <w:ind w:left="1119" w:hanging="360"/>
      </w:pPr>
    </w:lvl>
    <w:lvl w:ilvl="2" w:tplc="2C0A001B" w:tentative="1">
      <w:start w:val="1"/>
      <w:numFmt w:val="lowerRoman"/>
      <w:lvlText w:val="%3."/>
      <w:lvlJc w:val="right"/>
      <w:pPr>
        <w:ind w:left="1839" w:hanging="180"/>
      </w:pPr>
    </w:lvl>
    <w:lvl w:ilvl="3" w:tplc="2C0A000F" w:tentative="1">
      <w:start w:val="1"/>
      <w:numFmt w:val="decimal"/>
      <w:lvlText w:val="%4."/>
      <w:lvlJc w:val="left"/>
      <w:pPr>
        <w:ind w:left="2559" w:hanging="360"/>
      </w:pPr>
    </w:lvl>
    <w:lvl w:ilvl="4" w:tplc="2C0A0019" w:tentative="1">
      <w:start w:val="1"/>
      <w:numFmt w:val="lowerLetter"/>
      <w:lvlText w:val="%5."/>
      <w:lvlJc w:val="left"/>
      <w:pPr>
        <w:ind w:left="3279" w:hanging="360"/>
      </w:pPr>
    </w:lvl>
    <w:lvl w:ilvl="5" w:tplc="2C0A001B" w:tentative="1">
      <w:start w:val="1"/>
      <w:numFmt w:val="lowerRoman"/>
      <w:lvlText w:val="%6."/>
      <w:lvlJc w:val="right"/>
      <w:pPr>
        <w:ind w:left="3999" w:hanging="180"/>
      </w:pPr>
    </w:lvl>
    <w:lvl w:ilvl="6" w:tplc="2C0A000F" w:tentative="1">
      <w:start w:val="1"/>
      <w:numFmt w:val="decimal"/>
      <w:lvlText w:val="%7."/>
      <w:lvlJc w:val="left"/>
      <w:pPr>
        <w:ind w:left="4719" w:hanging="360"/>
      </w:pPr>
    </w:lvl>
    <w:lvl w:ilvl="7" w:tplc="2C0A0019" w:tentative="1">
      <w:start w:val="1"/>
      <w:numFmt w:val="lowerLetter"/>
      <w:lvlText w:val="%8."/>
      <w:lvlJc w:val="left"/>
      <w:pPr>
        <w:ind w:left="5439" w:hanging="360"/>
      </w:pPr>
    </w:lvl>
    <w:lvl w:ilvl="8" w:tplc="2C0A001B" w:tentative="1">
      <w:start w:val="1"/>
      <w:numFmt w:val="lowerRoman"/>
      <w:lvlText w:val="%9."/>
      <w:lvlJc w:val="right"/>
      <w:pPr>
        <w:ind w:left="6159" w:hanging="180"/>
      </w:pPr>
    </w:lvl>
  </w:abstractNum>
  <w:abstractNum w:abstractNumId="34" w15:restartNumberingAfterBreak="0">
    <w:nsid w:val="5DF95A3F"/>
    <w:multiLevelType w:val="hybridMultilevel"/>
    <w:tmpl w:val="8C2AA328"/>
    <w:lvl w:ilvl="0" w:tplc="21B8FDF6">
      <w:start w:val="9"/>
      <w:numFmt w:val="lowerLetter"/>
      <w:lvlText w:val="(%1)"/>
      <w:lvlJc w:val="left"/>
      <w:pPr>
        <w:tabs>
          <w:tab w:val="num" w:pos="792"/>
        </w:tabs>
        <w:ind w:left="792" w:hanging="360"/>
      </w:pPr>
      <w:rPr>
        <w:rFonts w:hint="default"/>
      </w:rPr>
    </w:lvl>
    <w:lvl w:ilvl="1" w:tplc="AC2C8326">
      <w:start w:val="2"/>
      <w:numFmt w:val="lowerRoman"/>
      <w:lvlText w:val="(%2)"/>
      <w:lvlJc w:val="left"/>
      <w:pPr>
        <w:tabs>
          <w:tab w:val="num" w:pos="1872"/>
        </w:tabs>
        <w:ind w:left="1872" w:hanging="720"/>
      </w:pPr>
      <w:rPr>
        <w:rFonts w:hint="default"/>
      </w:r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35" w15:restartNumberingAfterBreak="0">
    <w:nsid w:val="5E400A9A"/>
    <w:multiLevelType w:val="hybridMultilevel"/>
    <w:tmpl w:val="2E84E2E2"/>
    <w:lvl w:ilvl="0" w:tplc="5404B5DC">
      <w:start w:val="1"/>
      <w:numFmt w:val="lowerLetter"/>
      <w:lvlText w:val="(%1)"/>
      <w:lvlJc w:val="left"/>
      <w:pPr>
        <w:tabs>
          <w:tab w:val="num" w:pos="972"/>
        </w:tabs>
        <w:ind w:left="972" w:hanging="360"/>
      </w:pPr>
      <w:rPr>
        <w:rFonts w:hint="default"/>
      </w:r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36" w15:restartNumberingAfterBreak="0">
    <w:nsid w:val="5EA06FFC"/>
    <w:multiLevelType w:val="multilevel"/>
    <w:tmpl w:val="ED66F9D2"/>
    <w:lvl w:ilvl="0">
      <w:start w:val="27"/>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62AB0841"/>
    <w:multiLevelType w:val="hybridMultilevel"/>
    <w:tmpl w:val="AFA00E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62B763FE"/>
    <w:multiLevelType w:val="multilevel"/>
    <w:tmpl w:val="A9C0ADE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66232BF7"/>
    <w:multiLevelType w:val="multilevel"/>
    <w:tmpl w:val="BBC4BF16"/>
    <w:lvl w:ilvl="0">
      <w:start w:val="34"/>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66DB19D0"/>
    <w:multiLevelType w:val="hybridMultilevel"/>
    <w:tmpl w:val="B1A6CDE2"/>
    <w:lvl w:ilvl="0" w:tplc="D1B808C2">
      <w:start w:val="1"/>
      <w:numFmt w:val="lowerLetter"/>
      <w:lvlText w:val="(%1)"/>
      <w:lvlJc w:val="left"/>
      <w:pPr>
        <w:tabs>
          <w:tab w:val="num" w:pos="1080"/>
        </w:tabs>
        <w:ind w:left="1080" w:hanging="360"/>
      </w:pPr>
      <w:rPr>
        <w:rFonts w:hint="default"/>
      </w:rPr>
    </w:lvl>
    <w:lvl w:ilvl="1" w:tplc="E68AD31E">
      <w:start w:val="2"/>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1" w15:restartNumberingAfterBreak="0">
    <w:nsid w:val="67F27BC9"/>
    <w:multiLevelType w:val="hybridMultilevel"/>
    <w:tmpl w:val="A5183448"/>
    <w:lvl w:ilvl="0" w:tplc="65EC80C6">
      <w:start w:val="1"/>
      <w:numFmt w:val="lowerLetter"/>
      <w:lvlText w:val="(%1)"/>
      <w:lvlJc w:val="left"/>
      <w:pPr>
        <w:tabs>
          <w:tab w:val="num" w:pos="972"/>
        </w:tabs>
        <w:ind w:left="972" w:hanging="360"/>
      </w:pPr>
      <w:rPr>
        <w:rFonts w:hint="default"/>
      </w:r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42" w15:restartNumberingAfterBreak="0">
    <w:nsid w:val="6857263D"/>
    <w:multiLevelType w:val="singleLevel"/>
    <w:tmpl w:val="2C0A0005"/>
    <w:lvl w:ilvl="0">
      <w:start w:val="1"/>
      <w:numFmt w:val="bullet"/>
      <w:lvlText w:val=""/>
      <w:lvlJc w:val="left"/>
      <w:pPr>
        <w:ind w:left="927" w:hanging="360"/>
      </w:pPr>
      <w:rPr>
        <w:rFonts w:ascii="Wingdings" w:hAnsi="Wingdings" w:hint="default"/>
      </w:rPr>
    </w:lvl>
  </w:abstractNum>
  <w:abstractNum w:abstractNumId="43" w15:restartNumberingAfterBreak="0">
    <w:nsid w:val="69871C59"/>
    <w:multiLevelType w:val="hybridMultilevel"/>
    <w:tmpl w:val="51DE49D8"/>
    <w:lvl w:ilvl="0" w:tplc="7D56AFD6">
      <w:start w:val="1"/>
      <w:numFmt w:val="lowerLetter"/>
      <w:lvlText w:val="(%1)"/>
      <w:lvlJc w:val="left"/>
      <w:pPr>
        <w:tabs>
          <w:tab w:val="num" w:pos="900"/>
        </w:tabs>
        <w:ind w:left="900" w:hanging="360"/>
      </w:pPr>
      <w:rPr>
        <w:rFonts w:hint="default"/>
      </w:rPr>
    </w:lvl>
    <w:lvl w:ilvl="1" w:tplc="7A3CC66C">
      <w:start w:val="2"/>
      <w:numFmt w:val="decimal"/>
      <w:lvlText w:val="%2."/>
      <w:lvlJc w:val="left"/>
      <w:pPr>
        <w:tabs>
          <w:tab w:val="num" w:pos="1710"/>
        </w:tabs>
        <w:ind w:left="1710" w:hanging="450"/>
      </w:pPr>
      <w:rPr>
        <w:rFonts w:hint="default"/>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44" w15:restartNumberingAfterBreak="0">
    <w:nsid w:val="6FA0131D"/>
    <w:multiLevelType w:val="multilevel"/>
    <w:tmpl w:val="E53CC606"/>
    <w:lvl w:ilvl="0">
      <w:start w:val="1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5" w15:restartNumberingAfterBreak="0">
    <w:nsid w:val="7010727A"/>
    <w:multiLevelType w:val="multilevel"/>
    <w:tmpl w:val="0C3A7470"/>
    <w:lvl w:ilvl="0">
      <w:start w:val="1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6" w15:restartNumberingAfterBreak="0">
    <w:nsid w:val="72015F44"/>
    <w:multiLevelType w:val="multilevel"/>
    <w:tmpl w:val="E332993E"/>
    <w:lvl w:ilvl="0">
      <w:start w:val="2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15:restartNumberingAfterBreak="0">
    <w:nsid w:val="725E521F"/>
    <w:multiLevelType w:val="hybridMultilevel"/>
    <w:tmpl w:val="D17050D0"/>
    <w:lvl w:ilvl="0" w:tplc="D8549B5E">
      <w:start w:val="1"/>
      <w:numFmt w:val="low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48" w15:restartNumberingAfterBreak="0">
    <w:nsid w:val="73A97C2C"/>
    <w:multiLevelType w:val="multilevel"/>
    <w:tmpl w:val="D108D2B6"/>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15:restartNumberingAfterBreak="0">
    <w:nsid w:val="76DB0720"/>
    <w:multiLevelType w:val="multilevel"/>
    <w:tmpl w:val="1B1C69D6"/>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0" w15:restartNumberingAfterBreak="0">
    <w:nsid w:val="77136402"/>
    <w:multiLevelType w:val="multilevel"/>
    <w:tmpl w:val="B7F25A64"/>
    <w:lvl w:ilvl="0">
      <w:start w:val="1"/>
      <w:numFmt w:val="decimal"/>
      <w:lvlText w:val="%1"/>
      <w:lvlJc w:val="left"/>
      <w:pPr>
        <w:tabs>
          <w:tab w:val="num" w:pos="360"/>
        </w:tabs>
        <w:ind w:left="360" w:hanging="360"/>
      </w:pPr>
      <w:rPr>
        <w:rFonts w:hint="default"/>
        <w:b w:val="0"/>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51" w15:restartNumberingAfterBreak="0">
    <w:nsid w:val="7AC65EEE"/>
    <w:multiLevelType w:val="multilevel"/>
    <w:tmpl w:val="B8A05EA4"/>
    <w:lvl w:ilvl="0">
      <w:start w:val="3"/>
      <w:numFmt w:val="decimal"/>
      <w:pStyle w:val="TitET1"/>
      <w:lvlText w:val="%1."/>
      <w:lvlJc w:val="left"/>
      <w:pPr>
        <w:tabs>
          <w:tab w:val="num" w:pos="1077"/>
        </w:tabs>
        <w:ind w:left="567" w:firstLine="0"/>
      </w:pPr>
      <w:rPr>
        <w:rFonts w:cs="Times New Roman" w:hint="default"/>
      </w:rPr>
    </w:lvl>
    <w:lvl w:ilvl="1">
      <w:start w:val="3"/>
      <w:numFmt w:val="none"/>
      <w:pStyle w:val="TitET2"/>
      <w:lvlText w:val="4.1."/>
      <w:lvlJc w:val="left"/>
      <w:pPr>
        <w:tabs>
          <w:tab w:val="num" w:pos="0"/>
        </w:tabs>
        <w:ind w:left="-567" w:firstLine="567"/>
      </w:pPr>
      <w:rPr>
        <w:rFonts w:hint="default"/>
        <w:b/>
      </w:rPr>
    </w:lvl>
    <w:lvl w:ilvl="2">
      <w:start w:val="1"/>
      <w:numFmt w:val="decimal"/>
      <w:pStyle w:val="TitET3"/>
      <w:lvlText w:val="%1.6."/>
      <w:lvlJc w:val="left"/>
      <w:pPr>
        <w:tabs>
          <w:tab w:val="num" w:pos="1146"/>
        </w:tabs>
        <w:ind w:left="930" w:hanging="504"/>
      </w:pPr>
      <w:rPr>
        <w:rFonts w:cs="Times New Roman" w:hint="default"/>
      </w:rPr>
    </w:lvl>
    <w:lvl w:ilvl="3">
      <w:start w:val="1"/>
      <w:numFmt w:val="decimal"/>
      <w:lvlText w:val="%1.%2.%3.%4."/>
      <w:lvlJc w:val="left"/>
      <w:pPr>
        <w:tabs>
          <w:tab w:val="num" w:pos="2880"/>
        </w:tabs>
        <w:ind w:left="2808" w:hanging="648"/>
      </w:pPr>
      <w:rPr>
        <w:rFonts w:cs="Times New Roman" w:hint="default"/>
      </w:rPr>
    </w:lvl>
    <w:lvl w:ilvl="4">
      <w:start w:val="1"/>
      <w:numFmt w:val="decimal"/>
      <w:lvlText w:val="%1.%2.%3.%4.%5."/>
      <w:lvlJc w:val="left"/>
      <w:pPr>
        <w:tabs>
          <w:tab w:val="num" w:pos="3600"/>
        </w:tabs>
        <w:ind w:left="3312" w:hanging="792"/>
      </w:pPr>
      <w:rPr>
        <w:rFonts w:cs="Times New Roman" w:hint="default"/>
      </w:rPr>
    </w:lvl>
    <w:lvl w:ilvl="5">
      <w:start w:val="1"/>
      <w:numFmt w:val="decimal"/>
      <w:lvlText w:val="%1.%2.%3.%4.%5.%6."/>
      <w:lvlJc w:val="left"/>
      <w:pPr>
        <w:tabs>
          <w:tab w:val="num" w:pos="3960"/>
        </w:tabs>
        <w:ind w:left="3816" w:hanging="936"/>
      </w:pPr>
      <w:rPr>
        <w:rFonts w:cs="Times New Roman" w:hint="default"/>
      </w:rPr>
    </w:lvl>
    <w:lvl w:ilvl="6">
      <w:start w:val="1"/>
      <w:numFmt w:val="decimal"/>
      <w:lvlText w:val="%1.%2.%3.%4.%5.%6.%7."/>
      <w:lvlJc w:val="left"/>
      <w:pPr>
        <w:tabs>
          <w:tab w:val="num" w:pos="4680"/>
        </w:tabs>
        <w:ind w:left="4320" w:hanging="1080"/>
      </w:pPr>
      <w:rPr>
        <w:rFonts w:cs="Times New Roman" w:hint="default"/>
      </w:rPr>
    </w:lvl>
    <w:lvl w:ilvl="7">
      <w:start w:val="1"/>
      <w:numFmt w:val="decimal"/>
      <w:lvlText w:val="%1.%2.%3.%4.%5.%6.%7.%8."/>
      <w:lvlJc w:val="left"/>
      <w:pPr>
        <w:tabs>
          <w:tab w:val="num" w:pos="5040"/>
        </w:tabs>
        <w:ind w:left="4824" w:hanging="1224"/>
      </w:pPr>
      <w:rPr>
        <w:rFonts w:cs="Times New Roman" w:hint="default"/>
      </w:rPr>
    </w:lvl>
    <w:lvl w:ilvl="8">
      <w:start w:val="1"/>
      <w:numFmt w:val="decimal"/>
      <w:lvlText w:val="%1.%2.%3.%4.%5.%6.%7.%8.%9."/>
      <w:lvlJc w:val="left"/>
      <w:pPr>
        <w:tabs>
          <w:tab w:val="num" w:pos="5760"/>
        </w:tabs>
        <w:ind w:left="5400" w:hanging="1440"/>
      </w:pPr>
      <w:rPr>
        <w:rFonts w:cs="Times New Roman" w:hint="default"/>
      </w:rPr>
    </w:lvl>
  </w:abstractNum>
  <w:abstractNum w:abstractNumId="52" w15:restartNumberingAfterBreak="0">
    <w:nsid w:val="7C9362DF"/>
    <w:multiLevelType w:val="multilevel"/>
    <w:tmpl w:val="C478BC6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3" w15:restartNumberingAfterBreak="0">
    <w:nsid w:val="7D736878"/>
    <w:multiLevelType w:val="hybridMultilevel"/>
    <w:tmpl w:val="543A8B34"/>
    <w:lvl w:ilvl="0" w:tplc="52C8180E">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50"/>
  </w:num>
  <w:num w:numId="2">
    <w:abstractNumId w:val="10"/>
  </w:num>
  <w:num w:numId="3">
    <w:abstractNumId w:val="30"/>
  </w:num>
  <w:num w:numId="4">
    <w:abstractNumId w:val="52"/>
  </w:num>
  <w:num w:numId="5">
    <w:abstractNumId w:val="34"/>
  </w:num>
  <w:num w:numId="6">
    <w:abstractNumId w:val="20"/>
  </w:num>
  <w:num w:numId="7">
    <w:abstractNumId w:val="48"/>
  </w:num>
  <w:num w:numId="8">
    <w:abstractNumId w:val="19"/>
  </w:num>
  <w:num w:numId="9">
    <w:abstractNumId w:val="49"/>
  </w:num>
  <w:num w:numId="10">
    <w:abstractNumId w:val="18"/>
  </w:num>
  <w:num w:numId="11">
    <w:abstractNumId w:val="21"/>
  </w:num>
  <w:num w:numId="12">
    <w:abstractNumId w:val="45"/>
  </w:num>
  <w:num w:numId="13">
    <w:abstractNumId w:val="12"/>
  </w:num>
  <w:num w:numId="14">
    <w:abstractNumId w:val="40"/>
  </w:num>
  <w:num w:numId="15">
    <w:abstractNumId w:val="44"/>
  </w:num>
  <w:num w:numId="16">
    <w:abstractNumId w:val="13"/>
  </w:num>
  <w:num w:numId="17">
    <w:abstractNumId w:val="23"/>
  </w:num>
  <w:num w:numId="18">
    <w:abstractNumId w:val="8"/>
  </w:num>
  <w:num w:numId="19">
    <w:abstractNumId w:val="5"/>
  </w:num>
  <w:num w:numId="20">
    <w:abstractNumId w:val="1"/>
  </w:num>
  <w:num w:numId="21">
    <w:abstractNumId w:val="46"/>
  </w:num>
  <w:num w:numId="22">
    <w:abstractNumId w:val="36"/>
  </w:num>
  <w:num w:numId="23">
    <w:abstractNumId w:val="43"/>
  </w:num>
  <w:num w:numId="24">
    <w:abstractNumId w:val="24"/>
  </w:num>
  <w:num w:numId="25">
    <w:abstractNumId w:val="2"/>
  </w:num>
  <w:num w:numId="26">
    <w:abstractNumId w:val="16"/>
  </w:num>
  <w:num w:numId="27">
    <w:abstractNumId w:val="38"/>
  </w:num>
  <w:num w:numId="28">
    <w:abstractNumId w:val="31"/>
  </w:num>
  <w:num w:numId="29">
    <w:abstractNumId w:val="27"/>
  </w:num>
  <w:num w:numId="30">
    <w:abstractNumId w:val="9"/>
  </w:num>
  <w:num w:numId="31">
    <w:abstractNumId w:val="15"/>
  </w:num>
  <w:num w:numId="32">
    <w:abstractNumId w:val="26"/>
  </w:num>
  <w:num w:numId="33">
    <w:abstractNumId w:val="35"/>
  </w:num>
  <w:num w:numId="34">
    <w:abstractNumId w:val="11"/>
  </w:num>
  <w:num w:numId="35">
    <w:abstractNumId w:val="39"/>
  </w:num>
  <w:num w:numId="36">
    <w:abstractNumId w:val="41"/>
  </w:num>
  <w:num w:numId="37">
    <w:abstractNumId w:val="28"/>
  </w:num>
  <w:num w:numId="38">
    <w:abstractNumId w:val="47"/>
  </w:num>
  <w:num w:numId="39">
    <w:abstractNumId w:val="17"/>
  </w:num>
  <w:num w:numId="40">
    <w:abstractNumId w:val="32"/>
  </w:num>
  <w:num w:numId="41">
    <w:abstractNumId w:val="37"/>
  </w:num>
  <w:num w:numId="42">
    <w:abstractNumId w:val="6"/>
  </w:num>
  <w:num w:numId="43">
    <w:abstractNumId w:val="25"/>
  </w:num>
  <w:num w:numId="44">
    <w:abstractNumId w:val="33"/>
  </w:num>
  <w:num w:numId="45">
    <w:abstractNumId w:val="42"/>
  </w:num>
  <w:num w:numId="46">
    <w:abstractNumId w:val="7"/>
  </w:num>
  <w:num w:numId="47">
    <w:abstractNumId w:val="4"/>
  </w:num>
  <w:num w:numId="48">
    <w:abstractNumId w:val="3"/>
  </w:num>
  <w:num w:numId="49">
    <w:abstractNumId w:val="22"/>
  </w:num>
  <w:num w:numId="50">
    <w:abstractNumId w:val="14"/>
  </w:num>
  <w:num w:numId="51">
    <w:abstractNumId w:val="51"/>
  </w:num>
  <w:num w:numId="52">
    <w:abstractNumId w:val="53"/>
  </w:num>
  <w:num w:numId="53">
    <w:abstractNumId w:val="0"/>
  </w:num>
  <w:num w:numId="54">
    <w:abstractNumId w:val="2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A26"/>
    <w:rsid w:val="0000033B"/>
    <w:rsid w:val="000119E7"/>
    <w:rsid w:val="00025EB4"/>
    <w:rsid w:val="000368B9"/>
    <w:rsid w:val="00036954"/>
    <w:rsid w:val="000540BD"/>
    <w:rsid w:val="00057C7C"/>
    <w:rsid w:val="000661CA"/>
    <w:rsid w:val="0007662E"/>
    <w:rsid w:val="00077EA1"/>
    <w:rsid w:val="00080672"/>
    <w:rsid w:val="000B23B3"/>
    <w:rsid w:val="000C0B4A"/>
    <w:rsid w:val="000C1842"/>
    <w:rsid w:val="000C5C0A"/>
    <w:rsid w:val="000D3DC3"/>
    <w:rsid w:val="000E6E40"/>
    <w:rsid w:val="000F7AA3"/>
    <w:rsid w:val="001006FE"/>
    <w:rsid w:val="0011132F"/>
    <w:rsid w:val="00113EEA"/>
    <w:rsid w:val="0011581F"/>
    <w:rsid w:val="001265E9"/>
    <w:rsid w:val="001316E5"/>
    <w:rsid w:val="00136065"/>
    <w:rsid w:val="001438D9"/>
    <w:rsid w:val="00156720"/>
    <w:rsid w:val="00160FC0"/>
    <w:rsid w:val="00167962"/>
    <w:rsid w:val="0017273C"/>
    <w:rsid w:val="00173D30"/>
    <w:rsid w:val="00176ECF"/>
    <w:rsid w:val="00180182"/>
    <w:rsid w:val="00195D90"/>
    <w:rsid w:val="001C411E"/>
    <w:rsid w:val="001C4D63"/>
    <w:rsid w:val="001C65F5"/>
    <w:rsid w:val="001D494B"/>
    <w:rsid w:val="001E04BE"/>
    <w:rsid w:val="001E6270"/>
    <w:rsid w:val="00213347"/>
    <w:rsid w:val="002175C2"/>
    <w:rsid w:val="002469E2"/>
    <w:rsid w:val="002520C6"/>
    <w:rsid w:val="00260BBB"/>
    <w:rsid w:val="00260FA8"/>
    <w:rsid w:val="00261E4E"/>
    <w:rsid w:val="0026354E"/>
    <w:rsid w:val="00263DE5"/>
    <w:rsid w:val="00272858"/>
    <w:rsid w:val="00272D3C"/>
    <w:rsid w:val="00276ED8"/>
    <w:rsid w:val="00282015"/>
    <w:rsid w:val="0028601E"/>
    <w:rsid w:val="00292C21"/>
    <w:rsid w:val="002A42D2"/>
    <w:rsid w:val="002E0B8B"/>
    <w:rsid w:val="002E0CC2"/>
    <w:rsid w:val="002E12D0"/>
    <w:rsid w:val="002E77EC"/>
    <w:rsid w:val="002E7F06"/>
    <w:rsid w:val="00300055"/>
    <w:rsid w:val="003141B1"/>
    <w:rsid w:val="0033584D"/>
    <w:rsid w:val="00346541"/>
    <w:rsid w:val="003507A2"/>
    <w:rsid w:val="00363713"/>
    <w:rsid w:val="00382E19"/>
    <w:rsid w:val="00385038"/>
    <w:rsid w:val="00386EEC"/>
    <w:rsid w:val="00392970"/>
    <w:rsid w:val="00394D1F"/>
    <w:rsid w:val="00397D26"/>
    <w:rsid w:val="003A110B"/>
    <w:rsid w:val="003B42F5"/>
    <w:rsid w:val="003B7ECB"/>
    <w:rsid w:val="003C3A55"/>
    <w:rsid w:val="003C5960"/>
    <w:rsid w:val="00400CFF"/>
    <w:rsid w:val="0040295C"/>
    <w:rsid w:val="00403848"/>
    <w:rsid w:val="00416FBA"/>
    <w:rsid w:val="00421479"/>
    <w:rsid w:val="00431699"/>
    <w:rsid w:val="00431A1B"/>
    <w:rsid w:val="00444E05"/>
    <w:rsid w:val="004461B5"/>
    <w:rsid w:val="00452088"/>
    <w:rsid w:val="004607D3"/>
    <w:rsid w:val="00461175"/>
    <w:rsid w:val="00465B8F"/>
    <w:rsid w:val="00470319"/>
    <w:rsid w:val="00484F93"/>
    <w:rsid w:val="00486534"/>
    <w:rsid w:val="00494B8E"/>
    <w:rsid w:val="004A1054"/>
    <w:rsid w:val="004A480F"/>
    <w:rsid w:val="004B0891"/>
    <w:rsid w:val="004C5C5B"/>
    <w:rsid w:val="004C5DD8"/>
    <w:rsid w:val="004F04DA"/>
    <w:rsid w:val="00506441"/>
    <w:rsid w:val="00511934"/>
    <w:rsid w:val="0051522C"/>
    <w:rsid w:val="00515E18"/>
    <w:rsid w:val="0052156C"/>
    <w:rsid w:val="005360C8"/>
    <w:rsid w:val="005471FB"/>
    <w:rsid w:val="005517B4"/>
    <w:rsid w:val="00557B37"/>
    <w:rsid w:val="0057562F"/>
    <w:rsid w:val="00575C46"/>
    <w:rsid w:val="00594620"/>
    <w:rsid w:val="00597B44"/>
    <w:rsid w:val="005A3205"/>
    <w:rsid w:val="005A6ADA"/>
    <w:rsid w:val="005B4C9E"/>
    <w:rsid w:val="005B6675"/>
    <w:rsid w:val="005C6920"/>
    <w:rsid w:val="005D10F0"/>
    <w:rsid w:val="005E3C16"/>
    <w:rsid w:val="005E6CEB"/>
    <w:rsid w:val="00601BFE"/>
    <w:rsid w:val="00603BEA"/>
    <w:rsid w:val="00606F44"/>
    <w:rsid w:val="00610314"/>
    <w:rsid w:val="00623AC8"/>
    <w:rsid w:val="006252E9"/>
    <w:rsid w:val="00632AB9"/>
    <w:rsid w:val="00657B31"/>
    <w:rsid w:val="0068770C"/>
    <w:rsid w:val="00692952"/>
    <w:rsid w:val="006C3815"/>
    <w:rsid w:val="006D171F"/>
    <w:rsid w:val="006D2632"/>
    <w:rsid w:val="006E48C4"/>
    <w:rsid w:val="006F0BB4"/>
    <w:rsid w:val="00707F86"/>
    <w:rsid w:val="00717C16"/>
    <w:rsid w:val="00717EA3"/>
    <w:rsid w:val="00723DE9"/>
    <w:rsid w:val="00745DCC"/>
    <w:rsid w:val="007848DC"/>
    <w:rsid w:val="00785075"/>
    <w:rsid w:val="007B3F39"/>
    <w:rsid w:val="007F48EE"/>
    <w:rsid w:val="007F6EF5"/>
    <w:rsid w:val="007F78DC"/>
    <w:rsid w:val="008235BE"/>
    <w:rsid w:val="00826BEC"/>
    <w:rsid w:val="00827CFD"/>
    <w:rsid w:val="00840468"/>
    <w:rsid w:val="00853B9F"/>
    <w:rsid w:val="00861796"/>
    <w:rsid w:val="00877C0F"/>
    <w:rsid w:val="0088642E"/>
    <w:rsid w:val="008A172F"/>
    <w:rsid w:val="008A3627"/>
    <w:rsid w:val="008B1CD4"/>
    <w:rsid w:val="008B2AD2"/>
    <w:rsid w:val="008C29B6"/>
    <w:rsid w:val="008C3B3E"/>
    <w:rsid w:val="008D36A7"/>
    <w:rsid w:val="008E7632"/>
    <w:rsid w:val="00905295"/>
    <w:rsid w:val="00924070"/>
    <w:rsid w:val="00927234"/>
    <w:rsid w:val="009312F1"/>
    <w:rsid w:val="009402E4"/>
    <w:rsid w:val="00953284"/>
    <w:rsid w:val="00960550"/>
    <w:rsid w:val="00964D0F"/>
    <w:rsid w:val="0098174A"/>
    <w:rsid w:val="00994CB1"/>
    <w:rsid w:val="009A4680"/>
    <w:rsid w:val="009B0616"/>
    <w:rsid w:val="009D17E7"/>
    <w:rsid w:val="009E3296"/>
    <w:rsid w:val="009E4969"/>
    <w:rsid w:val="009F1F9B"/>
    <w:rsid w:val="009F5470"/>
    <w:rsid w:val="009F5967"/>
    <w:rsid w:val="00A06D33"/>
    <w:rsid w:val="00A12CBA"/>
    <w:rsid w:val="00A2291E"/>
    <w:rsid w:val="00A3130C"/>
    <w:rsid w:val="00A53F03"/>
    <w:rsid w:val="00A661B0"/>
    <w:rsid w:val="00A74A60"/>
    <w:rsid w:val="00A7744B"/>
    <w:rsid w:val="00A90667"/>
    <w:rsid w:val="00AA7688"/>
    <w:rsid w:val="00AB49D9"/>
    <w:rsid w:val="00AB4BA9"/>
    <w:rsid w:val="00AB5C63"/>
    <w:rsid w:val="00AB6B8A"/>
    <w:rsid w:val="00AD40F8"/>
    <w:rsid w:val="00AE67EA"/>
    <w:rsid w:val="00B00850"/>
    <w:rsid w:val="00B24F08"/>
    <w:rsid w:val="00B27518"/>
    <w:rsid w:val="00B3637E"/>
    <w:rsid w:val="00B41F2A"/>
    <w:rsid w:val="00B4331E"/>
    <w:rsid w:val="00B44BF0"/>
    <w:rsid w:val="00B51580"/>
    <w:rsid w:val="00B61507"/>
    <w:rsid w:val="00B67E58"/>
    <w:rsid w:val="00B739CB"/>
    <w:rsid w:val="00B8400B"/>
    <w:rsid w:val="00B93114"/>
    <w:rsid w:val="00B9544A"/>
    <w:rsid w:val="00BD5786"/>
    <w:rsid w:val="00BE0308"/>
    <w:rsid w:val="00BE0BBA"/>
    <w:rsid w:val="00BF41D4"/>
    <w:rsid w:val="00BF5EF5"/>
    <w:rsid w:val="00C14D87"/>
    <w:rsid w:val="00C15138"/>
    <w:rsid w:val="00C175A5"/>
    <w:rsid w:val="00C32C29"/>
    <w:rsid w:val="00C33795"/>
    <w:rsid w:val="00C43CAB"/>
    <w:rsid w:val="00C51FA8"/>
    <w:rsid w:val="00C55105"/>
    <w:rsid w:val="00C60B0E"/>
    <w:rsid w:val="00C64277"/>
    <w:rsid w:val="00C707D1"/>
    <w:rsid w:val="00C75D9A"/>
    <w:rsid w:val="00C92A55"/>
    <w:rsid w:val="00C96304"/>
    <w:rsid w:val="00C96C85"/>
    <w:rsid w:val="00CB6E5C"/>
    <w:rsid w:val="00CC06F9"/>
    <w:rsid w:val="00CD5BBF"/>
    <w:rsid w:val="00CD77F9"/>
    <w:rsid w:val="00CF2213"/>
    <w:rsid w:val="00D0069B"/>
    <w:rsid w:val="00D008B8"/>
    <w:rsid w:val="00D022D8"/>
    <w:rsid w:val="00D0746E"/>
    <w:rsid w:val="00D1325E"/>
    <w:rsid w:val="00D34FA6"/>
    <w:rsid w:val="00D57279"/>
    <w:rsid w:val="00D60D4D"/>
    <w:rsid w:val="00D64696"/>
    <w:rsid w:val="00D737AA"/>
    <w:rsid w:val="00D82D4D"/>
    <w:rsid w:val="00DB2132"/>
    <w:rsid w:val="00DC2D95"/>
    <w:rsid w:val="00DD2AF9"/>
    <w:rsid w:val="00E05CA2"/>
    <w:rsid w:val="00E14FE7"/>
    <w:rsid w:val="00E327D1"/>
    <w:rsid w:val="00E35379"/>
    <w:rsid w:val="00E40BA5"/>
    <w:rsid w:val="00E42608"/>
    <w:rsid w:val="00E55E69"/>
    <w:rsid w:val="00E706C2"/>
    <w:rsid w:val="00E70779"/>
    <w:rsid w:val="00E86A68"/>
    <w:rsid w:val="00E96DF5"/>
    <w:rsid w:val="00E9732D"/>
    <w:rsid w:val="00EB5B53"/>
    <w:rsid w:val="00EC0049"/>
    <w:rsid w:val="00ED1823"/>
    <w:rsid w:val="00EE1EF5"/>
    <w:rsid w:val="00EE4260"/>
    <w:rsid w:val="00EF69E8"/>
    <w:rsid w:val="00F12155"/>
    <w:rsid w:val="00F12540"/>
    <w:rsid w:val="00F138E9"/>
    <w:rsid w:val="00F17AFC"/>
    <w:rsid w:val="00F24A26"/>
    <w:rsid w:val="00F84CC7"/>
    <w:rsid w:val="00FA1468"/>
    <w:rsid w:val="00FA23BB"/>
    <w:rsid w:val="00FA2415"/>
    <w:rsid w:val="00FA6B43"/>
    <w:rsid w:val="00FB5C48"/>
    <w:rsid w:val="00FC0669"/>
    <w:rsid w:val="00FC3F0D"/>
    <w:rsid w:val="00FF6E40"/>
    <w:rsid w:val="00FF7B9E"/>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49"/>
    <o:shapelayout v:ext="edit">
      <o:idmap v:ext="edit" data="1"/>
    </o:shapelayout>
  </w:shapeDefaults>
  <w:decimalSymbol w:val=","/>
  <w:listSeparator w:val=","/>
  <w15:chartTrackingRefBased/>
  <w15:docId w15:val="{18B7F66D-9396-48EB-B040-E1AEC7234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AR" w:eastAsia="es-A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s-ES_tradnl" w:eastAsia="en-US"/>
    </w:rPr>
  </w:style>
  <w:style w:type="paragraph" w:styleId="Ttulo1">
    <w:name w:val="heading 1"/>
    <w:basedOn w:val="Normal"/>
    <w:next w:val="Normal"/>
    <w:qFormat/>
    <w:pPr>
      <w:keepNext/>
      <w:jc w:val="center"/>
      <w:outlineLvl w:val="0"/>
    </w:pPr>
    <w:rPr>
      <w:sz w:val="40"/>
      <w:lang w:val="en-US"/>
    </w:rPr>
  </w:style>
  <w:style w:type="paragraph" w:styleId="Ttulo2">
    <w:name w:val="heading 2"/>
    <w:aliases w:val="Title Header2"/>
    <w:basedOn w:val="Normal"/>
    <w:next w:val="Normal"/>
    <w:qFormat/>
    <w:pPr>
      <w:keepNext/>
      <w:jc w:val="center"/>
      <w:outlineLvl w:val="1"/>
    </w:pPr>
    <w:rPr>
      <w:b/>
      <w:bCs/>
      <w:sz w:val="72"/>
    </w:rPr>
  </w:style>
  <w:style w:type="paragraph" w:styleId="Ttulo3">
    <w:name w:val="heading 3"/>
    <w:basedOn w:val="Normal"/>
    <w:next w:val="Normal"/>
    <w:link w:val="Ttulo3Car"/>
    <w:unhideWhenUsed/>
    <w:qFormat/>
    <w:rsid w:val="00594620"/>
    <w:pPr>
      <w:keepNext/>
      <w:spacing w:before="240" w:after="60"/>
      <w:outlineLvl w:val="2"/>
    </w:pPr>
    <w:rPr>
      <w:rFonts w:ascii="Calibri Light" w:hAnsi="Calibri Light"/>
      <w:b/>
      <w:bCs/>
      <w:sz w:val="26"/>
      <w:szCs w:val="26"/>
    </w:rPr>
  </w:style>
  <w:style w:type="paragraph" w:styleId="Ttulo4">
    <w:name w:val="heading 4"/>
    <w:basedOn w:val="Normal"/>
    <w:next w:val="Normal"/>
    <w:qFormat/>
    <w:pPr>
      <w:keepNext/>
      <w:jc w:val="center"/>
      <w:outlineLvl w:val="3"/>
    </w:pPr>
    <w:rPr>
      <w:b/>
      <w:bCs/>
      <w:sz w:val="40"/>
    </w:rPr>
  </w:style>
  <w:style w:type="paragraph" w:styleId="Ttulo5">
    <w:name w:val="heading 5"/>
    <w:basedOn w:val="Normal"/>
    <w:next w:val="Normal"/>
    <w:qFormat/>
    <w:pPr>
      <w:keepNext/>
      <w:outlineLvl w:val="4"/>
    </w:pPr>
    <w:rPr>
      <w:b/>
      <w:bCs/>
      <w:sz w:val="28"/>
    </w:rPr>
  </w:style>
  <w:style w:type="paragraph" w:styleId="Ttulo6">
    <w:name w:val="heading 6"/>
    <w:basedOn w:val="Normal"/>
    <w:next w:val="Normal"/>
    <w:qFormat/>
    <w:pPr>
      <w:keepNext/>
      <w:ind w:left="1440" w:hanging="1440"/>
      <w:outlineLvl w:val="5"/>
    </w:pPr>
    <w:rPr>
      <w:b/>
      <w:bCs/>
    </w:rPr>
  </w:style>
  <w:style w:type="paragraph" w:styleId="Ttulo7">
    <w:name w:val="heading 7"/>
    <w:basedOn w:val="Normal"/>
    <w:next w:val="Normal"/>
    <w:qFormat/>
    <w:pPr>
      <w:keepNext/>
      <w:outlineLvl w:val="6"/>
    </w:pPr>
    <w:rPr>
      <w:b/>
      <w:bCs/>
    </w:rPr>
  </w:style>
  <w:style w:type="paragraph" w:styleId="Ttulo8">
    <w:name w:val="heading 8"/>
    <w:basedOn w:val="Normal"/>
    <w:next w:val="Normal"/>
    <w:qFormat/>
    <w:pPr>
      <w:keepNext/>
      <w:ind w:left="1440" w:hanging="1440"/>
      <w:outlineLvl w:val="7"/>
    </w:pPr>
    <w:rPr>
      <w:b/>
      <w:bCs/>
      <w:sz w:val="28"/>
    </w:rPr>
  </w:style>
  <w:style w:type="paragraph" w:styleId="Ttulo9">
    <w:name w:val="heading 9"/>
    <w:basedOn w:val="Normal"/>
    <w:next w:val="Normal"/>
    <w:qFormat/>
    <w:pPr>
      <w:keepNext/>
      <w:jc w:val="center"/>
      <w:outlineLvl w:val="8"/>
    </w:pPr>
    <w:rPr>
      <w:b/>
      <w:bCs/>
      <w:sz w:val="32"/>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uiPriority w:val="99"/>
    <w:semiHidden/>
  </w:style>
  <w:style w:type="paragraph" w:customStyle="1" w:styleId="Outline">
    <w:name w:val="Outline"/>
    <w:basedOn w:val="Normal"/>
    <w:pPr>
      <w:spacing w:before="240"/>
    </w:pPr>
    <w:rPr>
      <w:kern w:val="28"/>
      <w:szCs w:val="20"/>
      <w:lang w:val="en-US"/>
    </w:rPr>
  </w:style>
  <w:style w:type="character" w:styleId="Hipervnculo">
    <w:name w:val="Hyperlink"/>
    <w:uiPriority w:val="99"/>
    <w:rPr>
      <w:color w:val="0000FF"/>
      <w:u w:val="single"/>
    </w:rPr>
  </w:style>
  <w:style w:type="paragraph" w:styleId="Sangradetextonormal">
    <w:name w:val="Body Text Indent"/>
    <w:basedOn w:val="Normal"/>
    <w:pPr>
      <w:ind w:left="1440" w:hanging="1440"/>
    </w:pPr>
  </w:style>
  <w:style w:type="paragraph" w:customStyle="1" w:styleId="Heading1-Clausename">
    <w:name w:val="Heading 1- Clause name"/>
    <w:basedOn w:val="Normal"/>
    <w:pPr>
      <w:numPr>
        <w:numId w:val="494"/>
      </w:numPr>
      <w:tabs>
        <w:tab w:val="num" w:leader="none" w:pos="360"/>
      </w:tabs>
      <w:spacing w:after="200"/>
      <w:ind w:left="360" w:hanging="360"/>
    </w:pPr>
    <w:rPr>
      <w:b/>
      <w:szCs w:val="20"/>
      <w:lang w:val="en-US"/>
    </w:rPr>
  </w:style>
  <w:style w:type="paragraph" w:styleId="Subttulo">
    <w:name w:val="Subtitle"/>
    <w:basedOn w:val="Normal"/>
    <w:qFormat/>
    <w:pPr>
      <w:jc w:val="center"/>
    </w:pPr>
    <w:rPr>
      <w:rFonts w:ascii="Times New Roman Bold" w:hAnsi="Times New Roman Bold"/>
      <w:b/>
      <w:sz w:val="40"/>
      <w:szCs w:val="20"/>
      <w:lang w:val="en-US"/>
    </w:rPr>
  </w:style>
  <w:style w:type="paragraph" w:styleId="Textoindependiente2">
    <w:name w:val="Body Text 2"/>
    <w:basedOn w:val="Normal"/>
    <w:link w:val="Textoindependiente2Car"/>
    <w:pPr>
      <w:numPr>
        <w:numId w:val="74"/>
      </w:numPr>
      <w:spacing w:before="120" w:after="120"/>
      <w:jc w:val="center"/>
    </w:pPr>
    <w:rPr>
      <w:b/>
      <w:sz w:val="28"/>
      <w:szCs w:val="20"/>
      <w:lang w:val="en-US"/>
    </w:rPr>
  </w:style>
  <w:style w:type="paragraph" w:styleId="Sangra2detindependiente">
    <w:name w:val="Body Text Indent 2"/>
    <w:basedOn w:val="Normal"/>
    <w:link w:val="Sangra2detindependienteCar"/>
    <w:pPr>
      <w:tabs>
        <w:tab w:val="left" w:pos="522"/>
      </w:tabs>
      <w:ind w:left="1062" w:hanging="1062"/>
    </w:pPr>
  </w:style>
  <w:style w:type="paragraph" w:customStyle="1" w:styleId="Normali">
    <w:name w:val="Normal(i)"/>
    <w:basedOn w:val="Normal"/>
    <w:pPr>
      <w:keepLines/>
      <w:tabs>
        <w:tab w:val="left" w:pos="1843"/>
      </w:tabs>
      <w:spacing w:after="120"/>
      <w:jc w:val="both"/>
    </w:pPr>
    <w:rPr>
      <w:szCs w:val="20"/>
      <w:lang w:val="en-GB" w:eastAsia="en-GB"/>
    </w:rPr>
  </w:style>
  <w:style w:type="paragraph" w:styleId="Sangra3detindependiente">
    <w:name w:val="Body Text Indent 3"/>
    <w:basedOn w:val="Normal"/>
    <w:pPr>
      <w:tabs>
        <w:tab w:val="left" w:pos="-720"/>
      </w:tabs>
      <w:suppressAutoHyphens/>
      <w:ind w:left="792" w:hanging="540"/>
      <w:jc w:val="both"/>
    </w:pPr>
  </w:style>
  <w:style w:type="paragraph" w:customStyle="1" w:styleId="Sub-ClauseText">
    <w:name w:val="Sub-Clause Text"/>
    <w:basedOn w:val="Normal"/>
    <w:pPr>
      <w:spacing w:before="120" w:after="120"/>
      <w:jc w:val="both"/>
    </w:pPr>
    <w:rPr>
      <w:spacing w:val="-4"/>
      <w:szCs w:val="20"/>
      <w:lang w:val="en-US"/>
    </w:rPr>
  </w:style>
  <w:style w:type="paragraph" w:customStyle="1" w:styleId="titulo">
    <w:name w:val="titulo"/>
    <w:basedOn w:val="Ttulo5"/>
    <w:pPr>
      <w:keepNext w:val="0"/>
      <w:spacing w:after="240"/>
      <w:jc w:val="center"/>
    </w:pPr>
    <w:rPr>
      <w:rFonts w:ascii="Times New Roman Bold" w:hAnsi="Times New Roman Bold"/>
      <w:bCs w:val="0"/>
      <w:sz w:val="24"/>
      <w:szCs w:val="20"/>
      <w:lang w:val="en-US"/>
    </w:rPr>
  </w:style>
  <w:style w:type="paragraph" w:styleId="Textodebloque">
    <w:name w:val="Block Text"/>
    <w:basedOn w:val="Normal"/>
    <w:pPr>
      <w:tabs>
        <w:tab w:val="left" w:pos="612"/>
      </w:tabs>
      <w:suppressAutoHyphens/>
      <w:ind w:left="1152" w:right="-72" w:hanging="540"/>
      <w:jc w:val="both"/>
    </w:pPr>
    <w:rPr>
      <w:lang w:val="es-MX"/>
    </w:rPr>
  </w:style>
  <w:style w:type="paragraph" w:styleId="Textoindependiente3">
    <w:name w:val="Body Text 3"/>
    <w:basedOn w:val="Normal"/>
    <w:pPr>
      <w:tabs>
        <w:tab w:val="left" w:pos="1080"/>
      </w:tabs>
      <w:suppressAutoHyphens/>
      <w:ind w:right="-72"/>
      <w:jc w:val="both"/>
    </w:pPr>
    <w:rPr>
      <w:i/>
      <w:iCs/>
    </w:rPr>
  </w:style>
  <w:style w:type="paragraph" w:styleId="Textoindependiente">
    <w:name w:val="Body Text"/>
    <w:basedOn w:val="Normal"/>
    <w:link w:val="TextoindependienteCar"/>
    <w:pPr>
      <w:suppressAutoHyphens/>
      <w:ind w:right="-72"/>
    </w:pPr>
    <w:rPr>
      <w:i/>
      <w:iCs/>
    </w:rPr>
  </w:style>
  <w:style w:type="paragraph" w:customStyle="1" w:styleId="SectionVIHeader">
    <w:name w:val="Section VI. Header"/>
    <w:basedOn w:val="Normal"/>
    <w:pPr>
      <w:spacing w:before="120" w:after="240"/>
      <w:jc w:val="center"/>
    </w:pPr>
    <w:rPr>
      <w:b/>
      <w:sz w:val="36"/>
      <w:szCs w:val="20"/>
      <w:lang w:val="en-US"/>
    </w:rPr>
  </w:style>
  <w:style w:type="paragraph" w:styleId="Textocomentario">
    <w:name w:val="annotation text"/>
    <w:basedOn w:val="Normal"/>
    <w:link w:val="TextocomentarioCar1"/>
    <w:semiHidden/>
    <w:rPr>
      <w:sz w:val="20"/>
      <w:szCs w:val="20"/>
      <w:lang w:val="en-US"/>
    </w:rPr>
  </w:style>
  <w:style w:type="paragraph" w:styleId="TDC6">
    <w:name w:val="toc 6"/>
    <w:basedOn w:val="Normal"/>
    <w:next w:val="Normal"/>
    <w:autoRedefine/>
    <w:uiPriority w:val="39"/>
    <w:pPr>
      <w:numPr>
        <w:ilvl w:val="12"/>
      </w:numPr>
      <w:tabs>
        <w:tab w:val="left" w:pos="8280"/>
      </w:tabs>
      <w:suppressAutoHyphens/>
    </w:pPr>
    <w:rPr>
      <w:szCs w:val="20"/>
      <w:lang w:val="es-MX"/>
    </w:rPr>
  </w:style>
  <w:style w:type="character" w:styleId="Refdenotaalpie">
    <w:name w:val="footnote reference"/>
    <w:semiHidden/>
    <w:rPr>
      <w:vertAlign w:val="superscript"/>
    </w:rPr>
  </w:style>
  <w:style w:type="paragraph" w:customStyle="1" w:styleId="sec7-clauses">
    <w:name w:val="sec7-clauses"/>
    <w:basedOn w:val="Heading1-Clausename"/>
    <w:pPr>
      <w:tabs>
        <w:tab w:val="clear" w:pos="360"/>
      </w:tabs>
    </w:pPr>
    <w:rPr>
      <w:rFonts w:ascii="Times New Roman Bold" w:hAnsi="Times New Roman Bold"/>
    </w:rPr>
  </w:style>
  <w:style w:type="paragraph" w:customStyle="1" w:styleId="2AutoList1">
    <w:name w:val="2AutoList1"/>
    <w:basedOn w:val="Normal"/>
    <w:rPr>
      <w:szCs w:val="20"/>
    </w:rPr>
  </w:style>
  <w:style w:type="paragraph" w:customStyle="1" w:styleId="Title1">
    <w:name w:val="Title1"/>
    <w:basedOn w:val="Normal"/>
    <w:pPr>
      <w:suppressAutoHyphens/>
    </w:pPr>
    <w:rPr>
      <w:rFonts w:ascii="Times New Roman Bold" w:hAnsi="Times New Roman Bold"/>
      <w:b/>
      <w:sz w:val="36"/>
      <w:szCs w:val="20"/>
    </w:rPr>
  </w:style>
  <w:style w:type="paragraph" w:customStyle="1" w:styleId="BankNormal">
    <w:name w:val="BankNormal"/>
    <w:basedOn w:val="Normal"/>
    <w:pPr>
      <w:spacing w:after="240"/>
    </w:pPr>
    <w:rPr>
      <w:szCs w:val="20"/>
      <w:lang w:val="en-US"/>
    </w:rPr>
  </w:style>
  <w:style w:type="paragraph" w:styleId="Textonotapie">
    <w:name w:val="footnote text"/>
    <w:basedOn w:val="Normal"/>
    <w:semiHidden/>
    <w:pPr>
      <w:overflowPunct w:val="0"/>
      <w:autoSpaceDE w:val="0"/>
      <w:autoSpaceDN w:val="0"/>
      <w:adjustRightInd w:val="0"/>
      <w:textAlignment w:val="baseline"/>
    </w:pPr>
    <w:rPr>
      <w:sz w:val="20"/>
      <w:szCs w:val="20"/>
    </w:rPr>
  </w:style>
  <w:style w:type="character" w:styleId="Nmerodepgina">
    <w:name w:val="page number"/>
    <w:basedOn w:val="Fuentedeprrafopredeter"/>
  </w:style>
  <w:style w:type="paragraph" w:styleId="Piedepgina">
    <w:name w:val="footer"/>
    <w:basedOn w:val="Normal"/>
    <w:link w:val="PiedepginaCar"/>
    <w:uiPriority w:val="99"/>
    <w:pPr>
      <w:tabs>
        <w:tab w:val="center" w:pos="4320"/>
        <w:tab w:val="right" w:pos="8640"/>
      </w:tabs>
    </w:pPr>
  </w:style>
  <w:style w:type="paragraph" w:styleId="Encabezado">
    <w:name w:val="header"/>
    <w:basedOn w:val="Normal"/>
    <w:link w:val="EncabezadoCar"/>
    <w:uiPriority w:val="99"/>
    <w:pPr>
      <w:pBdr>
        <w:bottom w:val="single" w:sz="4" w:space="1" w:color="auto"/>
      </w:pBdr>
      <w:tabs>
        <w:tab w:val="right" w:pos="9000"/>
      </w:tabs>
      <w:overflowPunct w:val="0"/>
      <w:autoSpaceDE w:val="0"/>
      <w:autoSpaceDN w:val="0"/>
      <w:adjustRightInd w:val="0"/>
      <w:textAlignment w:val="baseline"/>
    </w:pPr>
    <w:rPr>
      <w:sz w:val="20"/>
      <w:szCs w:val="20"/>
    </w:rPr>
  </w:style>
  <w:style w:type="paragraph" w:styleId="TDC1">
    <w:name w:val="toc 1"/>
    <w:basedOn w:val="Normal"/>
    <w:next w:val="Normal"/>
    <w:uiPriority w:val="39"/>
    <w:pPr>
      <w:spacing w:before="120"/>
    </w:pPr>
    <w:rPr>
      <w:rFonts w:ascii="Times New Roman Bold" w:hAnsi="Times New Roman Bold"/>
      <w:b/>
    </w:rPr>
  </w:style>
  <w:style w:type="paragraph" w:styleId="TDC2">
    <w:name w:val="toc 2"/>
    <w:basedOn w:val="Normal"/>
    <w:next w:val="Normal"/>
    <w:uiPriority w:val="39"/>
    <w:pPr>
      <w:ind w:left="576" w:hanging="576"/>
    </w:pPr>
  </w:style>
  <w:style w:type="paragraph" w:styleId="TDC3">
    <w:name w:val="toc 3"/>
    <w:basedOn w:val="Normal"/>
    <w:next w:val="Normal"/>
    <w:autoRedefine/>
    <w:uiPriority w:val="39"/>
    <w:pPr>
      <w:ind w:left="480"/>
    </w:pPr>
  </w:style>
  <w:style w:type="paragraph" w:styleId="TDC4">
    <w:name w:val="toc 4"/>
    <w:basedOn w:val="Normal"/>
    <w:next w:val="Normal"/>
    <w:autoRedefine/>
    <w:uiPriority w:val="39"/>
    <w:pPr>
      <w:ind w:left="720"/>
    </w:pPr>
  </w:style>
  <w:style w:type="paragraph" w:styleId="TDC5">
    <w:name w:val="toc 5"/>
    <w:basedOn w:val="Normal"/>
    <w:next w:val="Normal"/>
    <w:autoRedefine/>
    <w:uiPriority w:val="39"/>
    <w:pPr>
      <w:ind w:left="960"/>
    </w:pPr>
  </w:style>
  <w:style w:type="paragraph" w:styleId="TDC7">
    <w:name w:val="toc 7"/>
    <w:basedOn w:val="Normal"/>
    <w:next w:val="Normal"/>
    <w:autoRedefine/>
    <w:uiPriority w:val="39"/>
    <w:pPr>
      <w:ind w:left="1440"/>
    </w:pPr>
  </w:style>
  <w:style w:type="paragraph" w:styleId="TDC8">
    <w:name w:val="toc 8"/>
    <w:basedOn w:val="Normal"/>
    <w:next w:val="Normal"/>
    <w:autoRedefine/>
    <w:uiPriority w:val="39"/>
    <w:pPr>
      <w:ind w:left="1680"/>
    </w:pPr>
  </w:style>
  <w:style w:type="paragraph" w:styleId="TDC9">
    <w:name w:val="toc 9"/>
    <w:basedOn w:val="Normal"/>
    <w:next w:val="Normal"/>
    <w:autoRedefine/>
    <w:uiPriority w:val="39"/>
    <w:pPr>
      <w:ind w:left="1920"/>
    </w:pPr>
  </w:style>
  <w:style w:type="character" w:customStyle="1" w:styleId="Ttulo3Car">
    <w:name w:val="Título 3 Car"/>
    <w:link w:val="Ttulo3"/>
    <w:semiHidden/>
    <w:rsid w:val="00594620"/>
    <w:rPr>
      <w:rFonts w:ascii="Calibri Light" w:eastAsia="Times New Roman" w:hAnsi="Calibri Light" w:cs="Times New Roman"/>
      <w:b/>
      <w:bCs/>
      <w:sz w:val="26"/>
      <w:szCs w:val="26"/>
      <w:lang w:val="es-ES_tradnl" w:eastAsia="en-US"/>
    </w:rPr>
  </w:style>
  <w:style w:type="paragraph" w:customStyle="1" w:styleId="SectionIVHeader">
    <w:name w:val="Section IV. Header"/>
    <w:basedOn w:val="SectionVIHeader"/>
  </w:style>
  <w:style w:type="paragraph" w:customStyle="1" w:styleId="SectionIXHeader">
    <w:name w:val="Section IX. Header"/>
    <w:basedOn w:val="SectionVIHeader"/>
    <w:pPr>
      <w:numPr>
        <w:ilvl w:val="12"/>
      </w:numPr>
      <w:spacing w:before="0" w:after="0"/>
    </w:pPr>
    <w:rPr>
      <w:rFonts w:ascii="Times New Roman Bold" w:hAnsi="Times New Roman Bold"/>
      <w:lang w:val="es-ES_tradnl"/>
    </w:rPr>
  </w:style>
  <w:style w:type="paragraph" w:customStyle="1" w:styleId="ChapterNumber">
    <w:name w:val="ChapterNumber"/>
    <w:basedOn w:val="Normal"/>
    <w:next w:val="Normal"/>
    <w:rsid w:val="00431A1B"/>
    <w:pPr>
      <w:overflowPunct w:val="0"/>
      <w:autoSpaceDE w:val="0"/>
      <w:autoSpaceDN w:val="0"/>
      <w:adjustRightInd w:val="0"/>
      <w:spacing w:after="360"/>
      <w:textAlignment w:val="baseline"/>
    </w:pPr>
    <w:rPr>
      <w:szCs w:val="20"/>
    </w:rPr>
  </w:style>
  <w:style w:type="character" w:customStyle="1" w:styleId="EncabezadoCar">
    <w:name w:val="Encabezado Car"/>
    <w:link w:val="Encabezado"/>
    <w:uiPriority w:val="99"/>
    <w:locked/>
    <w:rsid w:val="00431A1B"/>
    <w:rPr>
      <w:lang w:val="es-ES_tradnl" w:eastAsia="en-US"/>
    </w:rPr>
  </w:style>
  <w:style w:type="paragraph" w:styleId="Sangranormal">
    <w:name w:val="Normal Indent"/>
    <w:basedOn w:val="Normal"/>
    <w:rsid w:val="00431A1B"/>
    <w:pPr>
      <w:overflowPunct w:val="0"/>
      <w:autoSpaceDE w:val="0"/>
      <w:autoSpaceDN w:val="0"/>
      <w:adjustRightInd w:val="0"/>
      <w:ind w:left="720"/>
      <w:textAlignment w:val="baseline"/>
    </w:pPr>
    <w:rPr>
      <w:szCs w:val="20"/>
    </w:rPr>
  </w:style>
  <w:style w:type="paragraph" w:customStyle="1" w:styleId="TextBox">
    <w:name w:val="Text Box"/>
    <w:basedOn w:val="Normal"/>
    <w:rsid w:val="00431A1B"/>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overflowPunct w:val="0"/>
      <w:autoSpaceDE w:val="0"/>
      <w:autoSpaceDN w:val="0"/>
      <w:adjustRightInd w:val="0"/>
      <w:jc w:val="both"/>
      <w:textAlignment w:val="baseline"/>
    </w:pPr>
    <w:rPr>
      <w:sz w:val="22"/>
      <w:szCs w:val="20"/>
    </w:rPr>
  </w:style>
  <w:style w:type="paragraph" w:customStyle="1" w:styleId="TextBoxdots">
    <w:name w:val="Text Box (dots)"/>
    <w:basedOn w:val="Normal"/>
    <w:rsid w:val="00431A1B"/>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shd w:val="pct10" w:color="auto" w:fill="auto"/>
      <w:overflowPunct w:val="0"/>
      <w:autoSpaceDE w:val="0"/>
      <w:autoSpaceDN w:val="0"/>
      <w:adjustRightInd w:val="0"/>
      <w:jc w:val="both"/>
      <w:textAlignment w:val="baseline"/>
    </w:pPr>
    <w:rPr>
      <w:sz w:val="22"/>
      <w:szCs w:val="20"/>
    </w:rPr>
  </w:style>
  <w:style w:type="paragraph" w:customStyle="1" w:styleId="TextBoxFramed">
    <w:name w:val="Text Box Framed"/>
    <w:basedOn w:val="Normal"/>
    <w:rsid w:val="00431A1B"/>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shd w:val="pct10" w:color="auto" w:fill="auto"/>
      <w:overflowPunct w:val="0"/>
      <w:autoSpaceDE w:val="0"/>
      <w:autoSpaceDN w:val="0"/>
      <w:adjustRightInd w:val="0"/>
      <w:textAlignment w:val="baseline"/>
    </w:pPr>
    <w:rPr>
      <w:sz w:val="22"/>
      <w:szCs w:val="20"/>
    </w:rPr>
  </w:style>
  <w:style w:type="paragraph" w:customStyle="1" w:styleId="TextBoxUnframed">
    <w:name w:val="Text Box Unframed"/>
    <w:basedOn w:val="Normal"/>
    <w:rsid w:val="00431A1B"/>
    <w:pPr>
      <w:keepLines/>
      <w:pBdr>
        <w:top w:val="single" w:sz="6" w:space="7" w:color="auto" w:shadow="1"/>
        <w:left w:val="single" w:sz="6" w:space="7" w:color="auto" w:shadow="1"/>
        <w:bottom w:val="single" w:sz="6" w:space="7" w:color="auto" w:shadow="1"/>
        <w:right w:val="single" w:sz="6" w:space="7" w:color="auto" w:shadow="1"/>
      </w:pBdr>
      <w:shd w:val="pct10" w:color="auto" w:fill="auto"/>
      <w:overflowPunct w:val="0"/>
      <w:autoSpaceDE w:val="0"/>
      <w:autoSpaceDN w:val="0"/>
      <w:adjustRightInd w:val="0"/>
      <w:textAlignment w:val="baseline"/>
    </w:pPr>
    <w:rPr>
      <w:sz w:val="22"/>
      <w:szCs w:val="20"/>
    </w:rPr>
  </w:style>
  <w:style w:type="paragraph" w:customStyle="1" w:styleId="Heading1a">
    <w:name w:val="Heading 1a"/>
    <w:basedOn w:val="Ttulo1"/>
    <w:next w:val="BankNormal"/>
    <w:rsid w:val="00431A1B"/>
    <w:pPr>
      <w:keepNext w:val="0"/>
      <w:tabs>
        <w:tab w:val="left" w:pos="533"/>
      </w:tabs>
      <w:suppressAutoHyphens/>
      <w:spacing w:before="240"/>
      <w:jc w:val="both"/>
      <w:outlineLvl w:val="9"/>
    </w:pPr>
    <w:rPr>
      <w:rFonts w:ascii="Calibri" w:hAnsi="Calibri"/>
      <w:b/>
      <w:caps/>
      <w:color w:val="000000"/>
      <w:sz w:val="24"/>
      <w:szCs w:val="20"/>
      <w:lang w:val="es-ES_tradnl"/>
    </w:rPr>
  </w:style>
  <w:style w:type="paragraph" w:styleId="Textomacro">
    <w:name w:val="macro"/>
    <w:link w:val="TextomacroCar"/>
    <w:rsid w:val="00431A1B"/>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lang w:val="en-US" w:eastAsia="en-US"/>
    </w:rPr>
  </w:style>
  <w:style w:type="character" w:customStyle="1" w:styleId="TextomacroCar">
    <w:name w:val="Texto macro Car"/>
    <w:link w:val="Textomacro"/>
    <w:rsid w:val="00431A1B"/>
    <w:rPr>
      <w:sz w:val="24"/>
      <w:lang w:val="en-US" w:eastAsia="en-US"/>
    </w:rPr>
  </w:style>
  <w:style w:type="paragraph" w:customStyle="1" w:styleId="nornal">
    <w:name w:val="nornal"/>
    <w:basedOn w:val="BankNormal"/>
    <w:rsid w:val="00431A1B"/>
    <w:pPr>
      <w:overflowPunct w:val="0"/>
      <w:autoSpaceDE w:val="0"/>
      <w:autoSpaceDN w:val="0"/>
      <w:adjustRightInd w:val="0"/>
      <w:spacing w:line="480" w:lineRule="auto"/>
      <w:textAlignment w:val="baseline"/>
    </w:pPr>
    <w:rPr>
      <w:b/>
      <w:sz w:val="32"/>
      <w:lang w:val="es-ES_tradnl"/>
    </w:rPr>
  </w:style>
  <w:style w:type="paragraph" w:customStyle="1" w:styleId="head21">
    <w:name w:val="head 2.1"/>
    <w:basedOn w:val="Normal"/>
    <w:rsid w:val="00431A1B"/>
    <w:pPr>
      <w:overflowPunct w:val="0"/>
      <w:autoSpaceDE w:val="0"/>
      <w:autoSpaceDN w:val="0"/>
      <w:adjustRightInd w:val="0"/>
      <w:spacing w:after="240"/>
      <w:jc w:val="center"/>
      <w:textAlignment w:val="baseline"/>
    </w:pPr>
    <w:rPr>
      <w:b/>
      <w:sz w:val="28"/>
      <w:szCs w:val="20"/>
    </w:rPr>
  </w:style>
  <w:style w:type="paragraph" w:customStyle="1" w:styleId="head22">
    <w:name w:val="head 2.2"/>
    <w:basedOn w:val="BankNormal"/>
    <w:rsid w:val="00431A1B"/>
    <w:pPr>
      <w:tabs>
        <w:tab w:val="left" w:pos="360"/>
      </w:tabs>
      <w:overflowPunct w:val="0"/>
      <w:autoSpaceDE w:val="0"/>
      <w:autoSpaceDN w:val="0"/>
      <w:adjustRightInd w:val="0"/>
      <w:ind w:left="360" w:hanging="360"/>
      <w:textAlignment w:val="baseline"/>
    </w:pPr>
    <w:rPr>
      <w:b/>
      <w:lang w:val="es-ES_tradnl"/>
    </w:rPr>
  </w:style>
  <w:style w:type="paragraph" w:customStyle="1" w:styleId="BankNormal1">
    <w:name w:val="BankNormal1"/>
    <w:basedOn w:val="Normal"/>
    <w:rsid w:val="00431A1B"/>
    <w:pPr>
      <w:overflowPunct w:val="0"/>
      <w:autoSpaceDE w:val="0"/>
      <w:autoSpaceDN w:val="0"/>
      <w:adjustRightInd w:val="0"/>
      <w:spacing w:after="240"/>
      <w:jc w:val="both"/>
      <w:textAlignment w:val="baseline"/>
    </w:pPr>
    <w:rPr>
      <w:szCs w:val="20"/>
    </w:rPr>
  </w:style>
  <w:style w:type="paragraph" w:customStyle="1" w:styleId="paraa">
    <w:name w:val="para a"/>
    <w:basedOn w:val="Ttulo6"/>
    <w:rsid w:val="00431A1B"/>
    <w:pPr>
      <w:keepNext w:val="0"/>
      <w:numPr>
        <w:ilvl w:val="5"/>
      </w:numPr>
      <w:overflowPunct w:val="0"/>
      <w:autoSpaceDE w:val="0"/>
      <w:autoSpaceDN w:val="0"/>
      <w:adjustRightInd w:val="0"/>
      <w:spacing w:after="240"/>
      <w:ind w:left="1152" w:hanging="1152"/>
      <w:jc w:val="both"/>
      <w:textAlignment w:val="baseline"/>
      <w:outlineLvl w:val="9"/>
    </w:pPr>
    <w:rPr>
      <w:b w:val="0"/>
      <w:bCs w:val="0"/>
      <w:szCs w:val="20"/>
    </w:rPr>
  </w:style>
  <w:style w:type="paragraph" w:customStyle="1" w:styleId="Heading1a1">
    <w:name w:val="Heading 1a1"/>
    <w:basedOn w:val="Ttulo1"/>
    <w:next w:val="BankNormal"/>
    <w:rsid w:val="00431A1B"/>
    <w:pPr>
      <w:keepNext w:val="0"/>
      <w:tabs>
        <w:tab w:val="left" w:pos="533"/>
      </w:tabs>
      <w:suppressAutoHyphens/>
      <w:spacing w:before="120"/>
      <w:jc w:val="both"/>
      <w:outlineLvl w:val="9"/>
    </w:pPr>
    <w:rPr>
      <w:rFonts w:ascii="Calibri" w:hAnsi="Calibri"/>
      <w:b/>
      <w:caps/>
      <w:color w:val="000000"/>
      <w:sz w:val="24"/>
      <w:szCs w:val="20"/>
      <w:lang w:val="es-ES_tradnl"/>
    </w:rPr>
  </w:style>
  <w:style w:type="paragraph" w:styleId="Textonotaalfinal">
    <w:name w:val="endnote text"/>
    <w:basedOn w:val="Normal"/>
    <w:link w:val="TextonotaalfinalCar"/>
    <w:rsid w:val="00431A1B"/>
    <w:pPr>
      <w:tabs>
        <w:tab w:val="left" w:pos="274"/>
      </w:tabs>
      <w:overflowPunct w:val="0"/>
      <w:autoSpaceDE w:val="0"/>
      <w:autoSpaceDN w:val="0"/>
      <w:adjustRightInd w:val="0"/>
      <w:ind w:left="274" w:hanging="274"/>
      <w:textAlignment w:val="baseline"/>
    </w:pPr>
    <w:rPr>
      <w:sz w:val="20"/>
      <w:szCs w:val="20"/>
    </w:rPr>
  </w:style>
  <w:style w:type="character" w:customStyle="1" w:styleId="TextonotaalfinalCar">
    <w:name w:val="Texto nota al final Car"/>
    <w:link w:val="Textonotaalfinal"/>
    <w:rsid w:val="00431A1B"/>
    <w:rPr>
      <w:lang w:val="es-ES_tradnl" w:eastAsia="en-US"/>
    </w:rPr>
  </w:style>
  <w:style w:type="character" w:styleId="Refdenotaalfinal">
    <w:name w:val="endnote reference"/>
    <w:rsid w:val="00431A1B"/>
    <w:rPr>
      <w:vertAlign w:val="superscript"/>
    </w:rPr>
  </w:style>
  <w:style w:type="paragraph" w:customStyle="1" w:styleId="head211">
    <w:name w:val="head 2.11"/>
    <w:basedOn w:val="BankNormal"/>
    <w:rsid w:val="00431A1B"/>
    <w:pPr>
      <w:keepNext/>
      <w:overflowPunct w:val="0"/>
      <w:autoSpaceDE w:val="0"/>
      <w:autoSpaceDN w:val="0"/>
      <w:adjustRightInd w:val="0"/>
      <w:jc w:val="center"/>
      <w:textAlignment w:val="baseline"/>
    </w:pPr>
    <w:rPr>
      <w:b/>
      <w:sz w:val="28"/>
      <w:lang w:val="es-ES_tradnl"/>
    </w:rPr>
  </w:style>
  <w:style w:type="paragraph" w:customStyle="1" w:styleId="head221">
    <w:name w:val="head 2.21"/>
    <w:basedOn w:val="BankNormal"/>
    <w:rsid w:val="00431A1B"/>
    <w:pPr>
      <w:overflowPunct w:val="0"/>
      <w:autoSpaceDE w:val="0"/>
      <w:autoSpaceDN w:val="0"/>
      <w:adjustRightInd w:val="0"/>
      <w:ind w:left="360" w:hanging="360"/>
      <w:textAlignment w:val="baseline"/>
    </w:pPr>
    <w:rPr>
      <w:b/>
      <w:lang w:val="es-ES_tradnl"/>
    </w:rPr>
  </w:style>
  <w:style w:type="paragraph" w:customStyle="1" w:styleId="head212">
    <w:name w:val="head 2.12"/>
    <w:basedOn w:val="BankNormal"/>
    <w:rsid w:val="00431A1B"/>
    <w:pPr>
      <w:keepNext/>
      <w:overflowPunct w:val="0"/>
      <w:autoSpaceDE w:val="0"/>
      <w:autoSpaceDN w:val="0"/>
      <w:adjustRightInd w:val="0"/>
      <w:jc w:val="center"/>
      <w:textAlignment w:val="baseline"/>
    </w:pPr>
    <w:rPr>
      <w:b/>
      <w:sz w:val="28"/>
      <w:lang w:val="es-ES_tradnl"/>
    </w:rPr>
  </w:style>
  <w:style w:type="paragraph" w:customStyle="1" w:styleId="head222">
    <w:name w:val="head 2.22"/>
    <w:basedOn w:val="BankNormal"/>
    <w:rsid w:val="00431A1B"/>
    <w:pPr>
      <w:overflowPunct w:val="0"/>
      <w:autoSpaceDE w:val="0"/>
      <w:autoSpaceDN w:val="0"/>
      <w:adjustRightInd w:val="0"/>
      <w:textAlignment w:val="baseline"/>
    </w:pPr>
    <w:rPr>
      <w:b/>
      <w:lang w:val="es-ES_tradnl"/>
    </w:rPr>
  </w:style>
  <w:style w:type="paragraph" w:customStyle="1" w:styleId="noral">
    <w:name w:val="noral"/>
    <w:basedOn w:val="head212"/>
    <w:rsid w:val="00431A1B"/>
  </w:style>
  <w:style w:type="paragraph" w:customStyle="1" w:styleId="head223">
    <w:name w:val="head 2.23"/>
    <w:basedOn w:val="Normal"/>
    <w:rsid w:val="00431A1B"/>
    <w:pPr>
      <w:tabs>
        <w:tab w:val="left" w:pos="-720"/>
      </w:tabs>
      <w:overflowPunct w:val="0"/>
      <w:autoSpaceDE w:val="0"/>
      <w:autoSpaceDN w:val="0"/>
      <w:adjustRightInd w:val="0"/>
      <w:ind w:left="540" w:hanging="540"/>
      <w:textAlignment w:val="baseline"/>
    </w:pPr>
    <w:rPr>
      <w:b/>
      <w:szCs w:val="20"/>
    </w:rPr>
  </w:style>
  <w:style w:type="paragraph" w:customStyle="1" w:styleId="BankNormal2">
    <w:name w:val="BankNormal2"/>
    <w:basedOn w:val="Normal"/>
    <w:rsid w:val="00431A1B"/>
    <w:pPr>
      <w:overflowPunct w:val="0"/>
      <w:autoSpaceDE w:val="0"/>
      <w:autoSpaceDN w:val="0"/>
      <w:adjustRightInd w:val="0"/>
      <w:spacing w:after="240"/>
      <w:jc w:val="both"/>
      <w:textAlignment w:val="baseline"/>
    </w:pPr>
    <w:rPr>
      <w:szCs w:val="20"/>
    </w:rPr>
  </w:style>
  <w:style w:type="paragraph" w:customStyle="1" w:styleId="head214">
    <w:name w:val="head 2.14"/>
    <w:basedOn w:val="BankNormal"/>
    <w:rsid w:val="00431A1B"/>
    <w:pPr>
      <w:overflowPunct w:val="0"/>
      <w:autoSpaceDE w:val="0"/>
      <w:autoSpaceDN w:val="0"/>
      <w:adjustRightInd w:val="0"/>
      <w:jc w:val="center"/>
      <w:textAlignment w:val="baseline"/>
    </w:pPr>
    <w:rPr>
      <w:b/>
      <w:sz w:val="28"/>
      <w:lang w:val="es-ES_tradnl"/>
    </w:rPr>
  </w:style>
  <w:style w:type="paragraph" w:customStyle="1" w:styleId="head224">
    <w:name w:val="head 2.24"/>
    <w:basedOn w:val="BankNormal"/>
    <w:rsid w:val="00431A1B"/>
    <w:pPr>
      <w:overflowPunct w:val="0"/>
      <w:autoSpaceDE w:val="0"/>
      <w:autoSpaceDN w:val="0"/>
      <w:adjustRightInd w:val="0"/>
      <w:textAlignment w:val="baseline"/>
    </w:pPr>
    <w:rPr>
      <w:b/>
      <w:lang w:val="es-ES_tradnl"/>
    </w:rPr>
  </w:style>
  <w:style w:type="paragraph" w:styleId="Mapadeldocumento">
    <w:name w:val="Document Map"/>
    <w:basedOn w:val="Normal"/>
    <w:link w:val="MapadeldocumentoCar"/>
    <w:rsid w:val="00431A1B"/>
    <w:pPr>
      <w:shd w:val="clear" w:color="auto" w:fill="000080"/>
      <w:overflowPunct w:val="0"/>
      <w:autoSpaceDE w:val="0"/>
      <w:autoSpaceDN w:val="0"/>
      <w:adjustRightInd w:val="0"/>
      <w:textAlignment w:val="baseline"/>
    </w:pPr>
    <w:rPr>
      <w:rFonts w:ascii="Tahoma" w:hAnsi="Tahoma" w:cs="Tahoma"/>
      <w:szCs w:val="20"/>
    </w:rPr>
  </w:style>
  <w:style w:type="character" w:customStyle="1" w:styleId="MapadeldocumentoCar">
    <w:name w:val="Mapa del documento Car"/>
    <w:link w:val="Mapadeldocumento"/>
    <w:rsid w:val="00431A1B"/>
    <w:rPr>
      <w:rFonts w:ascii="Tahoma" w:hAnsi="Tahoma" w:cs="Tahoma"/>
      <w:sz w:val="24"/>
      <w:shd w:val="clear" w:color="auto" w:fill="000080"/>
      <w:lang w:val="es-ES_tradnl" w:eastAsia="en-US"/>
    </w:rPr>
  </w:style>
  <w:style w:type="character" w:styleId="Refdecomentario">
    <w:name w:val="annotation reference"/>
    <w:rsid w:val="00431A1B"/>
    <w:rPr>
      <w:sz w:val="16"/>
      <w:szCs w:val="16"/>
    </w:rPr>
  </w:style>
  <w:style w:type="character" w:customStyle="1" w:styleId="TextocomentarioCar">
    <w:name w:val="Texto comentario Car"/>
    <w:rsid w:val="00431A1B"/>
    <w:rPr>
      <w:lang w:val="es-ES_tradnl" w:eastAsia="en-US" w:bidi="ar-SA"/>
    </w:rPr>
  </w:style>
  <w:style w:type="paragraph" w:styleId="Asuntodelcomentario">
    <w:name w:val="annotation subject"/>
    <w:basedOn w:val="Textocomentario"/>
    <w:next w:val="Textocomentario"/>
    <w:link w:val="AsuntodelcomentarioCar"/>
    <w:rsid w:val="00431A1B"/>
    <w:pPr>
      <w:overflowPunct w:val="0"/>
      <w:autoSpaceDE w:val="0"/>
      <w:autoSpaceDN w:val="0"/>
      <w:adjustRightInd w:val="0"/>
      <w:textAlignment w:val="baseline"/>
    </w:pPr>
    <w:rPr>
      <w:b/>
      <w:bCs/>
      <w:lang w:val="es-ES_tradnl"/>
    </w:rPr>
  </w:style>
  <w:style w:type="character" w:customStyle="1" w:styleId="TextocomentarioCar1">
    <w:name w:val="Texto comentario Car1"/>
    <w:link w:val="Textocomentario"/>
    <w:semiHidden/>
    <w:rsid w:val="00431A1B"/>
    <w:rPr>
      <w:lang w:val="en-US" w:eastAsia="en-US"/>
    </w:rPr>
  </w:style>
  <w:style w:type="character" w:customStyle="1" w:styleId="AsuntodelcomentarioCar">
    <w:name w:val="Asunto del comentario Car"/>
    <w:link w:val="Asuntodelcomentario"/>
    <w:rsid w:val="00431A1B"/>
    <w:rPr>
      <w:b/>
      <w:bCs/>
      <w:lang w:val="es-ES_tradnl" w:eastAsia="en-US"/>
    </w:rPr>
  </w:style>
  <w:style w:type="paragraph" w:styleId="Textodeglobo">
    <w:name w:val="Balloon Text"/>
    <w:basedOn w:val="Normal"/>
    <w:link w:val="TextodegloboCar"/>
    <w:rsid w:val="00431A1B"/>
    <w:pPr>
      <w:overflowPunct w:val="0"/>
      <w:autoSpaceDE w:val="0"/>
      <w:autoSpaceDN w:val="0"/>
      <w:adjustRightInd w:val="0"/>
      <w:textAlignment w:val="baseline"/>
    </w:pPr>
    <w:rPr>
      <w:rFonts w:ascii="Tahoma" w:hAnsi="Tahoma" w:cs="Tahoma"/>
      <w:sz w:val="16"/>
      <w:szCs w:val="16"/>
    </w:rPr>
  </w:style>
  <w:style w:type="character" w:customStyle="1" w:styleId="TextodegloboCar">
    <w:name w:val="Texto de globo Car"/>
    <w:link w:val="Textodeglobo"/>
    <w:rsid w:val="00431A1B"/>
    <w:rPr>
      <w:rFonts w:ascii="Tahoma" w:hAnsi="Tahoma" w:cs="Tahoma"/>
      <w:sz w:val="16"/>
      <w:szCs w:val="16"/>
      <w:lang w:val="es-ES_tradnl" w:eastAsia="en-US"/>
    </w:rPr>
  </w:style>
  <w:style w:type="table" w:styleId="Tablaconcuadrcula">
    <w:name w:val="Table Grid"/>
    <w:basedOn w:val="Tablanormal"/>
    <w:uiPriority w:val="39"/>
    <w:rsid w:val="00431A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XH2">
    <w:name w:val="Section X H2"/>
    <w:basedOn w:val="Ttulo2"/>
    <w:rsid w:val="00431A1B"/>
    <w:pPr>
      <w:keepNext w:val="0"/>
      <w:numPr>
        <w:ilvl w:val="1"/>
      </w:numPr>
      <w:tabs>
        <w:tab w:val="num" w:pos="360"/>
        <w:tab w:val="left" w:pos="533"/>
      </w:tabs>
      <w:suppressAutoHyphens/>
      <w:spacing w:after="200"/>
      <w:ind w:left="360" w:hanging="360"/>
      <w:jc w:val="both"/>
    </w:pPr>
    <w:rPr>
      <w:rFonts w:ascii="Calibri" w:hAnsi="Calibri"/>
      <w:bCs w:val="0"/>
      <w:color w:val="000000"/>
      <w:sz w:val="24"/>
      <w:szCs w:val="20"/>
    </w:rPr>
  </w:style>
  <w:style w:type="character" w:customStyle="1" w:styleId="Sangra2detindependienteCar">
    <w:name w:val="Sangría 2 de t. independiente Car"/>
    <w:link w:val="Sangra2detindependiente"/>
    <w:rsid w:val="00431A1B"/>
    <w:rPr>
      <w:sz w:val="24"/>
      <w:szCs w:val="24"/>
      <w:lang w:val="es-ES_tradnl" w:eastAsia="en-US"/>
    </w:rPr>
  </w:style>
  <w:style w:type="character" w:customStyle="1" w:styleId="TextoindependienteCar">
    <w:name w:val="Texto independiente Car"/>
    <w:link w:val="Textoindependiente"/>
    <w:rsid w:val="00431A1B"/>
    <w:rPr>
      <w:i/>
      <w:iCs/>
      <w:sz w:val="24"/>
      <w:szCs w:val="24"/>
      <w:lang w:val="es-ES_tradnl" w:eastAsia="en-US"/>
    </w:rPr>
  </w:style>
  <w:style w:type="paragraph" w:customStyle="1" w:styleId="Head51">
    <w:name w:val="Head 5.1"/>
    <w:basedOn w:val="Normal"/>
    <w:rsid w:val="00431A1B"/>
    <w:pPr>
      <w:tabs>
        <w:tab w:val="left" w:pos="533"/>
      </w:tabs>
      <w:suppressAutoHyphens/>
      <w:jc w:val="both"/>
    </w:pPr>
    <w:rPr>
      <w:rFonts w:ascii="Times New Roman Bold" w:hAnsi="Times New Roman Bold"/>
      <w:b/>
      <w:szCs w:val="20"/>
      <w:lang w:eastAsia="es-ES"/>
    </w:rPr>
  </w:style>
  <w:style w:type="character" w:customStyle="1" w:styleId="CommentTextChar">
    <w:name w:val="Comment Text Char"/>
    <w:semiHidden/>
    <w:locked/>
    <w:rsid w:val="00431A1B"/>
    <w:rPr>
      <w:rFonts w:ascii="Times New Roman" w:hAnsi="Times New Roman" w:cs="Times New Roman"/>
      <w:sz w:val="20"/>
      <w:szCs w:val="20"/>
      <w:lang w:val="es-ES_tradnl" w:eastAsia="x-none"/>
    </w:rPr>
  </w:style>
  <w:style w:type="character" w:customStyle="1" w:styleId="txtstandard1">
    <w:name w:val="txtstandard1"/>
    <w:rsid w:val="00431A1B"/>
    <w:rPr>
      <w:rFonts w:ascii="Trebuchet MS" w:hAnsi="Trebuchet MS" w:hint="default"/>
      <w:strike w:val="0"/>
      <w:dstrike w:val="0"/>
      <w:color w:val="333333"/>
      <w:sz w:val="16"/>
      <w:szCs w:val="16"/>
      <w:u w:val="none"/>
      <w:effect w:val="none"/>
    </w:rPr>
  </w:style>
  <w:style w:type="paragraph" w:styleId="TtulodeTDC">
    <w:name w:val="TOC Heading"/>
    <w:basedOn w:val="Ttulo1"/>
    <w:next w:val="Normal"/>
    <w:uiPriority w:val="39"/>
    <w:qFormat/>
    <w:rsid w:val="00431A1B"/>
    <w:pPr>
      <w:keepNext w:val="0"/>
      <w:tabs>
        <w:tab w:val="left" w:pos="533"/>
      </w:tabs>
      <w:suppressAutoHyphens/>
      <w:spacing w:before="480" w:line="276" w:lineRule="auto"/>
      <w:jc w:val="left"/>
      <w:outlineLvl w:val="9"/>
    </w:pPr>
    <w:rPr>
      <w:rFonts w:ascii="Cambria" w:hAnsi="Cambria"/>
      <w:b/>
      <w:bCs/>
      <w:caps/>
      <w:color w:val="365F91"/>
      <w:sz w:val="28"/>
      <w:szCs w:val="28"/>
      <w:lang w:val="es-ES"/>
    </w:rPr>
  </w:style>
  <w:style w:type="character" w:customStyle="1" w:styleId="Textoindependiente2Car">
    <w:name w:val="Texto independiente 2 Car"/>
    <w:link w:val="Textoindependiente2"/>
    <w:rsid w:val="00431A1B"/>
    <w:rPr>
      <w:b/>
      <w:sz w:val="28"/>
      <w:lang w:val="en-US" w:eastAsia="en-US"/>
    </w:rPr>
  </w:style>
  <w:style w:type="paragraph" w:customStyle="1" w:styleId="Head210">
    <w:name w:val="Head 2.1"/>
    <w:basedOn w:val="Normal"/>
    <w:rsid w:val="00431A1B"/>
    <w:pPr>
      <w:suppressAutoHyphens/>
      <w:jc w:val="center"/>
    </w:pPr>
    <w:rPr>
      <w:rFonts w:ascii="Times New Roman Bold" w:hAnsi="Times New Roman Bold"/>
      <w:b/>
      <w:szCs w:val="20"/>
      <w:lang w:eastAsia="es-ES"/>
    </w:rPr>
  </w:style>
  <w:style w:type="paragraph" w:customStyle="1" w:styleId="Textoindependiente21">
    <w:name w:val="Texto independiente 21"/>
    <w:basedOn w:val="Normal"/>
    <w:rsid w:val="00431A1B"/>
    <w:pPr>
      <w:widowControl w:val="0"/>
      <w:jc w:val="both"/>
    </w:pPr>
    <w:rPr>
      <w:rFonts w:ascii="Arial" w:hAnsi="Arial"/>
      <w:szCs w:val="20"/>
      <w:lang w:val="es-ES" w:eastAsia="es-ES"/>
    </w:rPr>
  </w:style>
  <w:style w:type="paragraph" w:customStyle="1" w:styleId="Technical4">
    <w:name w:val="Technical 4"/>
    <w:rsid w:val="00431A1B"/>
    <w:pPr>
      <w:tabs>
        <w:tab w:val="left" w:pos="-720"/>
      </w:tabs>
      <w:suppressAutoHyphens/>
    </w:pPr>
    <w:rPr>
      <w:rFonts w:ascii="Courier" w:hAnsi="Courier"/>
      <w:b/>
      <w:sz w:val="24"/>
      <w:lang w:val="en-US" w:eastAsia="es-ES"/>
    </w:rPr>
  </w:style>
  <w:style w:type="paragraph" w:customStyle="1" w:styleId="REGULAR3">
    <w:name w:val="REGULAR 3"/>
    <w:rsid w:val="00431A1B"/>
    <w:pPr>
      <w:tabs>
        <w:tab w:val="right" w:pos="1560"/>
        <w:tab w:val="left" w:pos="1800"/>
      </w:tabs>
      <w:suppressAutoHyphens/>
      <w:ind w:firstLine="3000"/>
    </w:pPr>
    <w:rPr>
      <w:rFonts w:ascii="Courier" w:hAnsi="Courier"/>
      <w:sz w:val="24"/>
      <w:lang w:val="en-US" w:eastAsia="es-ES"/>
    </w:rPr>
  </w:style>
  <w:style w:type="paragraph" w:customStyle="1" w:styleId="xl27">
    <w:name w:val="xl27"/>
    <w:basedOn w:val="Normal"/>
    <w:rsid w:val="00431A1B"/>
    <w:pPr>
      <w:spacing w:before="100" w:beforeAutospacing="1" w:after="100" w:afterAutospacing="1"/>
      <w:jc w:val="center"/>
    </w:pPr>
    <w:rPr>
      <w:lang w:val="es-ES" w:eastAsia="es-ES"/>
    </w:rPr>
  </w:style>
  <w:style w:type="paragraph" w:customStyle="1" w:styleId="Document1">
    <w:name w:val="Document 1"/>
    <w:rsid w:val="00431A1B"/>
    <w:pPr>
      <w:keepNext/>
      <w:keepLines/>
      <w:tabs>
        <w:tab w:val="left" w:pos="-720"/>
      </w:tabs>
      <w:suppressAutoHyphens/>
    </w:pPr>
    <w:rPr>
      <w:rFonts w:ascii="Courier" w:hAnsi="Courier"/>
      <w:sz w:val="24"/>
      <w:lang w:val="en-US" w:eastAsia="es-ES"/>
    </w:rPr>
  </w:style>
  <w:style w:type="paragraph" w:customStyle="1" w:styleId="xl46">
    <w:name w:val="xl46"/>
    <w:basedOn w:val="Normal"/>
    <w:rsid w:val="00431A1B"/>
    <w:pPr>
      <w:pBdr>
        <w:left w:val="single" w:sz="4" w:space="0" w:color="auto"/>
        <w:right w:val="single" w:sz="4" w:space="0" w:color="auto"/>
      </w:pBdr>
      <w:spacing w:before="100" w:beforeAutospacing="1" w:after="100" w:afterAutospacing="1"/>
      <w:jc w:val="center"/>
    </w:pPr>
    <w:rPr>
      <w:rFonts w:ascii="Arial" w:eastAsia="Arial Unicode MS" w:hAnsi="Arial" w:cs="Arial"/>
      <w:lang w:val="es-ES" w:eastAsia="es-ES"/>
    </w:rPr>
  </w:style>
  <w:style w:type="paragraph" w:styleId="Prrafodelista">
    <w:name w:val="List Paragraph"/>
    <w:basedOn w:val="Normal"/>
    <w:uiPriority w:val="34"/>
    <w:qFormat/>
    <w:rsid w:val="00431A1B"/>
    <w:pPr>
      <w:overflowPunct w:val="0"/>
      <w:autoSpaceDE w:val="0"/>
      <w:autoSpaceDN w:val="0"/>
      <w:adjustRightInd w:val="0"/>
      <w:ind w:left="708"/>
      <w:textAlignment w:val="baseline"/>
    </w:pPr>
    <w:rPr>
      <w:szCs w:val="20"/>
    </w:rPr>
  </w:style>
  <w:style w:type="table" w:customStyle="1" w:styleId="Sombreadoclaro-nfasis11">
    <w:name w:val="Sombreado claro - Énfasis 11"/>
    <w:basedOn w:val="Tablanormal"/>
    <w:uiPriority w:val="60"/>
    <w:rsid w:val="00431A1B"/>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Puesto">
    <w:name w:val="Title"/>
    <w:basedOn w:val="Normal"/>
    <w:next w:val="Normal"/>
    <w:link w:val="PuestoCar"/>
    <w:autoRedefine/>
    <w:qFormat/>
    <w:rsid w:val="00431A1B"/>
    <w:pPr>
      <w:overflowPunct w:val="0"/>
      <w:autoSpaceDE w:val="0"/>
      <w:autoSpaceDN w:val="0"/>
      <w:adjustRightInd w:val="0"/>
      <w:spacing w:before="240" w:after="60"/>
      <w:jc w:val="center"/>
      <w:textAlignment w:val="baseline"/>
      <w:outlineLvl w:val="0"/>
    </w:pPr>
    <w:rPr>
      <w:rFonts w:ascii="Calibri" w:hAnsi="Calibri"/>
      <w:b/>
      <w:bCs/>
      <w:kern w:val="28"/>
      <w:sz w:val="32"/>
      <w:szCs w:val="32"/>
      <w:lang w:val="es-AR"/>
    </w:rPr>
  </w:style>
  <w:style w:type="character" w:customStyle="1" w:styleId="PuestoCar">
    <w:name w:val="Puesto Car"/>
    <w:link w:val="Puesto"/>
    <w:rsid w:val="00431A1B"/>
    <w:rPr>
      <w:rFonts w:ascii="Calibri" w:hAnsi="Calibri"/>
      <w:b/>
      <w:bCs/>
      <w:kern w:val="28"/>
      <w:sz w:val="32"/>
      <w:szCs w:val="32"/>
      <w:lang w:eastAsia="en-US"/>
    </w:rPr>
  </w:style>
  <w:style w:type="paragraph" w:customStyle="1" w:styleId="Default">
    <w:name w:val="Default"/>
    <w:rsid w:val="00431A1B"/>
    <w:pPr>
      <w:autoSpaceDE w:val="0"/>
      <w:autoSpaceDN w:val="0"/>
      <w:adjustRightInd w:val="0"/>
    </w:pPr>
    <w:rPr>
      <w:rFonts w:ascii="Arial" w:hAnsi="Arial" w:cs="Arial"/>
      <w:color w:val="000000"/>
      <w:sz w:val="24"/>
      <w:szCs w:val="24"/>
    </w:rPr>
  </w:style>
  <w:style w:type="paragraph" w:customStyle="1" w:styleId="TextoTtulo1">
    <w:name w:val="Texto Título 1"/>
    <w:basedOn w:val="Normal"/>
    <w:rsid w:val="00431A1B"/>
    <w:pPr>
      <w:keepLines/>
      <w:spacing w:before="60" w:line="264" w:lineRule="auto"/>
      <w:ind w:left="567" w:right="737" w:firstLine="284"/>
      <w:jc w:val="both"/>
    </w:pPr>
    <w:rPr>
      <w:rFonts w:ascii="Arial" w:hAnsi="Arial" w:cs="Arial"/>
      <w:sz w:val="22"/>
      <w:szCs w:val="20"/>
      <w:lang w:val="es-AR" w:eastAsia="es-ES"/>
    </w:rPr>
  </w:style>
  <w:style w:type="paragraph" w:customStyle="1" w:styleId="TextoTtulo2">
    <w:name w:val="Texto Título 2"/>
    <w:basedOn w:val="TextoTtulo1"/>
    <w:rsid w:val="00431A1B"/>
    <w:pPr>
      <w:tabs>
        <w:tab w:val="left" w:pos="-2835"/>
      </w:tabs>
      <w:ind w:left="907" w:right="720" w:firstLine="113"/>
    </w:pPr>
  </w:style>
  <w:style w:type="character" w:styleId="nfasis">
    <w:name w:val="Emphasis"/>
    <w:uiPriority w:val="20"/>
    <w:qFormat/>
    <w:rsid w:val="00431A1B"/>
    <w:rPr>
      <w:i/>
      <w:iCs/>
    </w:rPr>
  </w:style>
  <w:style w:type="character" w:customStyle="1" w:styleId="hps">
    <w:name w:val="hps"/>
    <w:rsid w:val="00431A1B"/>
  </w:style>
  <w:style w:type="character" w:styleId="Textodelmarcadordeposicin">
    <w:name w:val="Placeholder Text"/>
    <w:uiPriority w:val="99"/>
    <w:semiHidden/>
    <w:rsid w:val="00431A1B"/>
    <w:rPr>
      <w:color w:val="808080"/>
    </w:rPr>
  </w:style>
  <w:style w:type="paragraph" w:customStyle="1" w:styleId="Pepito">
    <w:name w:val="Pepito"/>
    <w:basedOn w:val="Normal"/>
    <w:rsid w:val="00431A1B"/>
    <w:pPr>
      <w:numPr>
        <w:numId w:val="49"/>
      </w:numPr>
      <w:tabs>
        <w:tab w:val="left" w:pos="964"/>
      </w:tabs>
      <w:spacing w:before="120" w:after="120"/>
      <w:jc w:val="both"/>
    </w:pPr>
    <w:rPr>
      <w:rFonts w:ascii="Tahoma" w:hAnsi="Tahoma" w:cs="Tahoma"/>
      <w:lang w:val="es-AR" w:eastAsia="es-ES"/>
    </w:rPr>
  </w:style>
  <w:style w:type="character" w:styleId="Textoennegrita">
    <w:name w:val="Strong"/>
    <w:uiPriority w:val="22"/>
    <w:qFormat/>
    <w:rsid w:val="00431A1B"/>
    <w:rPr>
      <w:b/>
      <w:bCs/>
    </w:rPr>
  </w:style>
  <w:style w:type="paragraph" w:customStyle="1" w:styleId="TitET1">
    <w:name w:val="Tit ET1"/>
    <w:basedOn w:val="Normal"/>
    <w:rsid w:val="00431A1B"/>
    <w:pPr>
      <w:numPr>
        <w:numId w:val="51"/>
      </w:numPr>
      <w:overflowPunct w:val="0"/>
      <w:autoSpaceDE w:val="0"/>
      <w:autoSpaceDN w:val="0"/>
      <w:adjustRightInd w:val="0"/>
      <w:textAlignment w:val="baseline"/>
    </w:pPr>
    <w:rPr>
      <w:b/>
      <w:bCs/>
    </w:rPr>
  </w:style>
  <w:style w:type="paragraph" w:customStyle="1" w:styleId="TitET2">
    <w:name w:val="Tit ET2"/>
    <w:basedOn w:val="Ttulo2"/>
    <w:rsid w:val="00431A1B"/>
    <w:pPr>
      <w:keepLines/>
      <w:numPr>
        <w:ilvl w:val="1"/>
        <w:numId w:val="51"/>
      </w:numPr>
      <w:tabs>
        <w:tab w:val="clear" w:pos="0"/>
        <w:tab w:val="num" w:pos="360"/>
      </w:tabs>
      <w:overflowPunct w:val="0"/>
      <w:autoSpaceDE w:val="0"/>
      <w:autoSpaceDN w:val="0"/>
      <w:adjustRightInd w:val="0"/>
      <w:spacing w:before="240" w:after="240"/>
      <w:ind w:left="0" w:firstLine="0"/>
      <w:jc w:val="left"/>
      <w:textAlignment w:val="baseline"/>
    </w:pPr>
    <w:rPr>
      <w:sz w:val="24"/>
    </w:rPr>
  </w:style>
  <w:style w:type="paragraph" w:customStyle="1" w:styleId="TitET3">
    <w:name w:val="Tit ET3"/>
    <w:basedOn w:val="Ttulo3"/>
    <w:rsid w:val="00431A1B"/>
    <w:pPr>
      <w:numPr>
        <w:ilvl w:val="2"/>
        <w:numId w:val="51"/>
      </w:numPr>
      <w:tabs>
        <w:tab w:val="clear" w:pos="1146"/>
        <w:tab w:val="num" w:pos="360"/>
      </w:tabs>
      <w:suppressAutoHyphens/>
      <w:spacing w:after="120"/>
      <w:ind w:left="0" w:firstLine="0"/>
      <w:jc w:val="both"/>
    </w:pPr>
    <w:rPr>
      <w:rFonts w:ascii="Times New Roman" w:hAnsi="Times New Roman"/>
      <w:bCs w:val="0"/>
      <w:sz w:val="24"/>
      <w:szCs w:val="24"/>
    </w:rPr>
  </w:style>
  <w:style w:type="paragraph" w:customStyle="1" w:styleId="EstiloTtulo1TimesNewRoman12pt">
    <w:name w:val="Estilo Título 1 + Times New Roman 12 pt"/>
    <w:basedOn w:val="Normal"/>
    <w:rsid w:val="00431A1B"/>
    <w:pPr>
      <w:overflowPunct w:val="0"/>
      <w:autoSpaceDE w:val="0"/>
      <w:autoSpaceDN w:val="0"/>
      <w:adjustRightInd w:val="0"/>
      <w:textAlignment w:val="baseline"/>
    </w:pPr>
  </w:style>
  <w:style w:type="paragraph" w:customStyle="1" w:styleId="EstiloTitET2Izquierda">
    <w:name w:val="Estilo Tit ET2 + Izquierda"/>
    <w:basedOn w:val="TitET2"/>
    <w:rsid w:val="00431A1B"/>
    <w:pPr>
      <w:numPr>
        <w:numId w:val="50"/>
      </w:numPr>
      <w:tabs>
        <w:tab w:val="clear" w:pos="1440"/>
        <w:tab w:val="num" w:pos="360"/>
      </w:tabs>
      <w:ind w:left="0" w:firstLine="0"/>
    </w:pPr>
  </w:style>
  <w:style w:type="character" w:customStyle="1" w:styleId="Mencinsinresolver1">
    <w:name w:val="Mención sin resolver1"/>
    <w:uiPriority w:val="99"/>
    <w:semiHidden/>
    <w:unhideWhenUsed/>
    <w:rsid w:val="00431A1B"/>
    <w:rPr>
      <w:color w:val="808080"/>
      <w:shd w:val="clear" w:color="auto" w:fill="E6E6E6"/>
    </w:rPr>
  </w:style>
  <w:style w:type="paragraph" w:styleId="Sinespaciado">
    <w:name w:val="No Spacing"/>
    <w:link w:val="SinespaciadoCar"/>
    <w:uiPriority w:val="1"/>
    <w:qFormat/>
    <w:rsid w:val="00431A1B"/>
    <w:rPr>
      <w:rFonts w:ascii="Calibri" w:hAnsi="Calibri"/>
      <w:sz w:val="22"/>
      <w:szCs w:val="22"/>
    </w:rPr>
  </w:style>
  <w:style w:type="character" w:customStyle="1" w:styleId="SinespaciadoCar">
    <w:name w:val="Sin espaciado Car"/>
    <w:link w:val="Sinespaciado"/>
    <w:uiPriority w:val="1"/>
    <w:rsid w:val="00431A1B"/>
    <w:rPr>
      <w:rFonts w:ascii="Calibri" w:hAnsi="Calibri"/>
      <w:sz w:val="22"/>
      <w:szCs w:val="22"/>
    </w:rPr>
  </w:style>
  <w:style w:type="character" w:customStyle="1" w:styleId="PiedepginaCar">
    <w:name w:val="Pie de página Car"/>
    <w:link w:val="Piedepgina"/>
    <w:uiPriority w:val="99"/>
    <w:rsid w:val="00431A1B"/>
    <w:rPr>
      <w:sz w:val="24"/>
      <w:szCs w:val="24"/>
      <w:lang w:val="es-ES_tradnl" w:eastAsia="en-US"/>
    </w:rPr>
  </w:style>
  <w:style w:type="character" w:customStyle="1" w:styleId="Mencinsinresolver2">
    <w:name w:val="Mención sin resolver2"/>
    <w:uiPriority w:val="99"/>
    <w:semiHidden/>
    <w:unhideWhenUsed/>
    <w:rsid w:val="00431A1B"/>
    <w:rPr>
      <w:color w:val="808080"/>
      <w:shd w:val="clear" w:color="auto" w:fill="E6E6E6"/>
    </w:rPr>
  </w:style>
  <w:style w:type="paragraph" w:styleId="NormalWeb">
    <w:name w:val="Normal (Web)"/>
    <w:basedOn w:val="Normal"/>
    <w:uiPriority w:val="99"/>
    <w:unhideWhenUsed/>
    <w:rsid w:val="00431A1B"/>
    <w:pPr>
      <w:spacing w:before="100" w:beforeAutospacing="1" w:after="100" w:afterAutospacing="1"/>
    </w:pPr>
    <w:rPr>
      <w:lang w:val="es-AR" w:eastAsia="es-AR"/>
    </w:rPr>
  </w:style>
  <w:style w:type="character" w:customStyle="1" w:styleId="Mencinsinresolver3">
    <w:name w:val="Mención sin resolver3"/>
    <w:uiPriority w:val="99"/>
    <w:semiHidden/>
    <w:unhideWhenUsed/>
    <w:rsid w:val="00431A1B"/>
    <w:rPr>
      <w:color w:val="808080"/>
      <w:shd w:val="clear" w:color="auto" w:fill="E6E6E6"/>
    </w:rPr>
  </w:style>
  <w:style w:type="character" w:customStyle="1" w:styleId="Mencinsinresolver4">
    <w:name w:val="Mención sin resolver4"/>
    <w:uiPriority w:val="99"/>
    <w:semiHidden/>
    <w:unhideWhenUsed/>
    <w:rsid w:val="00431A1B"/>
    <w:rPr>
      <w:color w:val="808080"/>
      <w:shd w:val="clear" w:color="auto" w:fill="E6E6E6"/>
    </w:rPr>
  </w:style>
  <w:style w:type="character" w:customStyle="1" w:styleId="Mencinsinresolver5">
    <w:name w:val="Mención sin resolver5"/>
    <w:uiPriority w:val="99"/>
    <w:semiHidden/>
    <w:unhideWhenUsed/>
    <w:rsid w:val="00431A1B"/>
    <w:rPr>
      <w:color w:val="808080"/>
      <w:shd w:val="clear" w:color="auto" w:fill="E6E6E6"/>
    </w:rPr>
  </w:style>
  <w:style w:type="character" w:customStyle="1" w:styleId="Ninguno">
    <w:name w:val="Ninguno"/>
    <w:rsid w:val="00431A1B"/>
  </w:style>
  <w:style w:type="paragraph" w:styleId="Revisin">
    <w:name w:val="Revision"/>
    <w:hidden/>
    <w:uiPriority w:val="99"/>
    <w:semiHidden/>
    <w:rsid w:val="00B4331E"/>
    <w:rPr>
      <w:sz w:val="24"/>
      <w:szCs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43307">
      <w:bodyDiv w:val="1"/>
      <w:marLeft w:val="0"/>
      <w:marRight w:val="0"/>
      <w:marTop w:val="0"/>
      <w:marBottom w:val="0"/>
      <w:divBdr>
        <w:top w:val="none" w:sz="0" w:space="0" w:color="auto"/>
        <w:left w:val="none" w:sz="0" w:space="0" w:color="auto"/>
        <w:bottom w:val="none" w:sz="0" w:space="0" w:color="auto"/>
        <w:right w:val="none" w:sz="0" w:space="0" w:color="auto"/>
      </w:divBdr>
      <w:divsChild>
        <w:div w:id="185950416">
          <w:marLeft w:val="0"/>
          <w:marRight w:val="0"/>
          <w:marTop w:val="0"/>
          <w:marBottom w:val="0"/>
          <w:divBdr>
            <w:top w:val="none" w:sz="0" w:space="0" w:color="auto"/>
            <w:left w:val="none" w:sz="0" w:space="0" w:color="auto"/>
            <w:bottom w:val="none" w:sz="0" w:space="0" w:color="auto"/>
            <w:right w:val="none" w:sz="0" w:space="0" w:color="auto"/>
          </w:divBdr>
        </w:div>
        <w:div w:id="356273735">
          <w:marLeft w:val="0"/>
          <w:marRight w:val="0"/>
          <w:marTop w:val="0"/>
          <w:marBottom w:val="0"/>
          <w:divBdr>
            <w:top w:val="none" w:sz="0" w:space="0" w:color="auto"/>
            <w:left w:val="none" w:sz="0" w:space="0" w:color="auto"/>
            <w:bottom w:val="none" w:sz="0" w:space="0" w:color="auto"/>
            <w:right w:val="none" w:sz="0" w:space="0" w:color="auto"/>
          </w:divBdr>
        </w:div>
        <w:div w:id="362442764">
          <w:marLeft w:val="0"/>
          <w:marRight w:val="0"/>
          <w:marTop w:val="0"/>
          <w:marBottom w:val="0"/>
          <w:divBdr>
            <w:top w:val="none" w:sz="0" w:space="0" w:color="auto"/>
            <w:left w:val="none" w:sz="0" w:space="0" w:color="auto"/>
            <w:bottom w:val="none" w:sz="0" w:space="0" w:color="auto"/>
            <w:right w:val="none" w:sz="0" w:space="0" w:color="auto"/>
          </w:divBdr>
        </w:div>
        <w:div w:id="363485267">
          <w:marLeft w:val="0"/>
          <w:marRight w:val="0"/>
          <w:marTop w:val="0"/>
          <w:marBottom w:val="0"/>
          <w:divBdr>
            <w:top w:val="none" w:sz="0" w:space="0" w:color="auto"/>
            <w:left w:val="none" w:sz="0" w:space="0" w:color="auto"/>
            <w:bottom w:val="none" w:sz="0" w:space="0" w:color="auto"/>
            <w:right w:val="none" w:sz="0" w:space="0" w:color="auto"/>
          </w:divBdr>
        </w:div>
        <w:div w:id="391805689">
          <w:marLeft w:val="0"/>
          <w:marRight w:val="0"/>
          <w:marTop w:val="0"/>
          <w:marBottom w:val="0"/>
          <w:divBdr>
            <w:top w:val="none" w:sz="0" w:space="0" w:color="auto"/>
            <w:left w:val="none" w:sz="0" w:space="0" w:color="auto"/>
            <w:bottom w:val="none" w:sz="0" w:space="0" w:color="auto"/>
            <w:right w:val="none" w:sz="0" w:space="0" w:color="auto"/>
          </w:divBdr>
        </w:div>
        <w:div w:id="422343105">
          <w:marLeft w:val="0"/>
          <w:marRight w:val="0"/>
          <w:marTop w:val="0"/>
          <w:marBottom w:val="0"/>
          <w:divBdr>
            <w:top w:val="none" w:sz="0" w:space="0" w:color="auto"/>
            <w:left w:val="none" w:sz="0" w:space="0" w:color="auto"/>
            <w:bottom w:val="none" w:sz="0" w:space="0" w:color="auto"/>
            <w:right w:val="none" w:sz="0" w:space="0" w:color="auto"/>
          </w:divBdr>
        </w:div>
        <w:div w:id="475802093">
          <w:marLeft w:val="0"/>
          <w:marRight w:val="0"/>
          <w:marTop w:val="0"/>
          <w:marBottom w:val="0"/>
          <w:divBdr>
            <w:top w:val="none" w:sz="0" w:space="0" w:color="auto"/>
            <w:left w:val="none" w:sz="0" w:space="0" w:color="auto"/>
            <w:bottom w:val="none" w:sz="0" w:space="0" w:color="auto"/>
            <w:right w:val="none" w:sz="0" w:space="0" w:color="auto"/>
          </w:divBdr>
        </w:div>
        <w:div w:id="491873402">
          <w:marLeft w:val="0"/>
          <w:marRight w:val="0"/>
          <w:marTop w:val="0"/>
          <w:marBottom w:val="0"/>
          <w:divBdr>
            <w:top w:val="none" w:sz="0" w:space="0" w:color="auto"/>
            <w:left w:val="none" w:sz="0" w:space="0" w:color="auto"/>
            <w:bottom w:val="none" w:sz="0" w:space="0" w:color="auto"/>
            <w:right w:val="none" w:sz="0" w:space="0" w:color="auto"/>
          </w:divBdr>
        </w:div>
        <w:div w:id="592863277">
          <w:marLeft w:val="0"/>
          <w:marRight w:val="0"/>
          <w:marTop w:val="0"/>
          <w:marBottom w:val="0"/>
          <w:divBdr>
            <w:top w:val="none" w:sz="0" w:space="0" w:color="auto"/>
            <w:left w:val="none" w:sz="0" w:space="0" w:color="auto"/>
            <w:bottom w:val="none" w:sz="0" w:space="0" w:color="auto"/>
            <w:right w:val="none" w:sz="0" w:space="0" w:color="auto"/>
          </w:divBdr>
        </w:div>
        <w:div w:id="678585317">
          <w:marLeft w:val="0"/>
          <w:marRight w:val="0"/>
          <w:marTop w:val="0"/>
          <w:marBottom w:val="0"/>
          <w:divBdr>
            <w:top w:val="none" w:sz="0" w:space="0" w:color="auto"/>
            <w:left w:val="none" w:sz="0" w:space="0" w:color="auto"/>
            <w:bottom w:val="none" w:sz="0" w:space="0" w:color="auto"/>
            <w:right w:val="none" w:sz="0" w:space="0" w:color="auto"/>
          </w:divBdr>
        </w:div>
        <w:div w:id="794567424">
          <w:marLeft w:val="0"/>
          <w:marRight w:val="0"/>
          <w:marTop w:val="0"/>
          <w:marBottom w:val="0"/>
          <w:divBdr>
            <w:top w:val="none" w:sz="0" w:space="0" w:color="auto"/>
            <w:left w:val="none" w:sz="0" w:space="0" w:color="auto"/>
            <w:bottom w:val="none" w:sz="0" w:space="0" w:color="auto"/>
            <w:right w:val="none" w:sz="0" w:space="0" w:color="auto"/>
          </w:divBdr>
        </w:div>
        <w:div w:id="1041324598">
          <w:marLeft w:val="0"/>
          <w:marRight w:val="0"/>
          <w:marTop w:val="0"/>
          <w:marBottom w:val="0"/>
          <w:divBdr>
            <w:top w:val="none" w:sz="0" w:space="0" w:color="auto"/>
            <w:left w:val="none" w:sz="0" w:space="0" w:color="auto"/>
            <w:bottom w:val="none" w:sz="0" w:space="0" w:color="auto"/>
            <w:right w:val="none" w:sz="0" w:space="0" w:color="auto"/>
          </w:divBdr>
        </w:div>
        <w:div w:id="1128356345">
          <w:marLeft w:val="0"/>
          <w:marRight w:val="0"/>
          <w:marTop w:val="0"/>
          <w:marBottom w:val="0"/>
          <w:divBdr>
            <w:top w:val="none" w:sz="0" w:space="0" w:color="auto"/>
            <w:left w:val="none" w:sz="0" w:space="0" w:color="auto"/>
            <w:bottom w:val="none" w:sz="0" w:space="0" w:color="auto"/>
            <w:right w:val="none" w:sz="0" w:space="0" w:color="auto"/>
          </w:divBdr>
        </w:div>
        <w:div w:id="1139760886">
          <w:marLeft w:val="0"/>
          <w:marRight w:val="0"/>
          <w:marTop w:val="0"/>
          <w:marBottom w:val="0"/>
          <w:divBdr>
            <w:top w:val="none" w:sz="0" w:space="0" w:color="auto"/>
            <w:left w:val="none" w:sz="0" w:space="0" w:color="auto"/>
            <w:bottom w:val="none" w:sz="0" w:space="0" w:color="auto"/>
            <w:right w:val="none" w:sz="0" w:space="0" w:color="auto"/>
          </w:divBdr>
        </w:div>
        <w:div w:id="1244800321">
          <w:marLeft w:val="0"/>
          <w:marRight w:val="0"/>
          <w:marTop w:val="0"/>
          <w:marBottom w:val="0"/>
          <w:divBdr>
            <w:top w:val="none" w:sz="0" w:space="0" w:color="auto"/>
            <w:left w:val="none" w:sz="0" w:space="0" w:color="auto"/>
            <w:bottom w:val="none" w:sz="0" w:space="0" w:color="auto"/>
            <w:right w:val="none" w:sz="0" w:space="0" w:color="auto"/>
          </w:divBdr>
        </w:div>
        <w:div w:id="1257444089">
          <w:marLeft w:val="0"/>
          <w:marRight w:val="0"/>
          <w:marTop w:val="0"/>
          <w:marBottom w:val="0"/>
          <w:divBdr>
            <w:top w:val="none" w:sz="0" w:space="0" w:color="auto"/>
            <w:left w:val="none" w:sz="0" w:space="0" w:color="auto"/>
            <w:bottom w:val="none" w:sz="0" w:space="0" w:color="auto"/>
            <w:right w:val="none" w:sz="0" w:space="0" w:color="auto"/>
          </w:divBdr>
        </w:div>
        <w:div w:id="1356080858">
          <w:marLeft w:val="0"/>
          <w:marRight w:val="0"/>
          <w:marTop w:val="0"/>
          <w:marBottom w:val="0"/>
          <w:divBdr>
            <w:top w:val="none" w:sz="0" w:space="0" w:color="auto"/>
            <w:left w:val="none" w:sz="0" w:space="0" w:color="auto"/>
            <w:bottom w:val="none" w:sz="0" w:space="0" w:color="auto"/>
            <w:right w:val="none" w:sz="0" w:space="0" w:color="auto"/>
          </w:divBdr>
        </w:div>
        <w:div w:id="1393195662">
          <w:marLeft w:val="0"/>
          <w:marRight w:val="0"/>
          <w:marTop w:val="0"/>
          <w:marBottom w:val="0"/>
          <w:divBdr>
            <w:top w:val="none" w:sz="0" w:space="0" w:color="auto"/>
            <w:left w:val="none" w:sz="0" w:space="0" w:color="auto"/>
            <w:bottom w:val="none" w:sz="0" w:space="0" w:color="auto"/>
            <w:right w:val="none" w:sz="0" w:space="0" w:color="auto"/>
          </w:divBdr>
        </w:div>
        <w:div w:id="1491289241">
          <w:marLeft w:val="0"/>
          <w:marRight w:val="0"/>
          <w:marTop w:val="0"/>
          <w:marBottom w:val="0"/>
          <w:divBdr>
            <w:top w:val="none" w:sz="0" w:space="0" w:color="auto"/>
            <w:left w:val="none" w:sz="0" w:space="0" w:color="auto"/>
            <w:bottom w:val="none" w:sz="0" w:space="0" w:color="auto"/>
            <w:right w:val="none" w:sz="0" w:space="0" w:color="auto"/>
          </w:divBdr>
        </w:div>
        <w:div w:id="1532066757">
          <w:marLeft w:val="0"/>
          <w:marRight w:val="0"/>
          <w:marTop w:val="0"/>
          <w:marBottom w:val="0"/>
          <w:divBdr>
            <w:top w:val="none" w:sz="0" w:space="0" w:color="auto"/>
            <w:left w:val="none" w:sz="0" w:space="0" w:color="auto"/>
            <w:bottom w:val="none" w:sz="0" w:space="0" w:color="auto"/>
            <w:right w:val="none" w:sz="0" w:space="0" w:color="auto"/>
          </w:divBdr>
        </w:div>
        <w:div w:id="1623072313">
          <w:marLeft w:val="0"/>
          <w:marRight w:val="0"/>
          <w:marTop w:val="0"/>
          <w:marBottom w:val="0"/>
          <w:divBdr>
            <w:top w:val="none" w:sz="0" w:space="0" w:color="auto"/>
            <w:left w:val="none" w:sz="0" w:space="0" w:color="auto"/>
            <w:bottom w:val="none" w:sz="0" w:space="0" w:color="auto"/>
            <w:right w:val="none" w:sz="0" w:space="0" w:color="auto"/>
          </w:divBdr>
        </w:div>
        <w:div w:id="1703432144">
          <w:marLeft w:val="0"/>
          <w:marRight w:val="0"/>
          <w:marTop w:val="0"/>
          <w:marBottom w:val="0"/>
          <w:divBdr>
            <w:top w:val="none" w:sz="0" w:space="0" w:color="auto"/>
            <w:left w:val="none" w:sz="0" w:space="0" w:color="auto"/>
            <w:bottom w:val="none" w:sz="0" w:space="0" w:color="auto"/>
            <w:right w:val="none" w:sz="0" w:space="0" w:color="auto"/>
          </w:divBdr>
        </w:div>
        <w:div w:id="1932004756">
          <w:marLeft w:val="0"/>
          <w:marRight w:val="0"/>
          <w:marTop w:val="0"/>
          <w:marBottom w:val="0"/>
          <w:divBdr>
            <w:top w:val="none" w:sz="0" w:space="0" w:color="auto"/>
            <w:left w:val="none" w:sz="0" w:space="0" w:color="auto"/>
            <w:bottom w:val="none" w:sz="0" w:space="0" w:color="auto"/>
            <w:right w:val="none" w:sz="0" w:space="0" w:color="auto"/>
          </w:divBdr>
        </w:div>
        <w:div w:id="1953517150">
          <w:marLeft w:val="0"/>
          <w:marRight w:val="0"/>
          <w:marTop w:val="0"/>
          <w:marBottom w:val="0"/>
          <w:divBdr>
            <w:top w:val="none" w:sz="0" w:space="0" w:color="auto"/>
            <w:left w:val="none" w:sz="0" w:space="0" w:color="auto"/>
            <w:bottom w:val="none" w:sz="0" w:space="0" w:color="auto"/>
            <w:right w:val="none" w:sz="0" w:space="0" w:color="auto"/>
          </w:divBdr>
        </w:div>
        <w:div w:id="2024242830">
          <w:marLeft w:val="0"/>
          <w:marRight w:val="0"/>
          <w:marTop w:val="0"/>
          <w:marBottom w:val="0"/>
          <w:divBdr>
            <w:top w:val="none" w:sz="0" w:space="0" w:color="auto"/>
            <w:left w:val="none" w:sz="0" w:space="0" w:color="auto"/>
            <w:bottom w:val="none" w:sz="0" w:space="0" w:color="auto"/>
            <w:right w:val="none" w:sz="0" w:space="0" w:color="auto"/>
          </w:divBdr>
        </w:div>
        <w:div w:id="2044011493">
          <w:marLeft w:val="0"/>
          <w:marRight w:val="0"/>
          <w:marTop w:val="0"/>
          <w:marBottom w:val="0"/>
          <w:divBdr>
            <w:top w:val="none" w:sz="0" w:space="0" w:color="auto"/>
            <w:left w:val="none" w:sz="0" w:space="0" w:color="auto"/>
            <w:bottom w:val="none" w:sz="0" w:space="0" w:color="auto"/>
            <w:right w:val="none" w:sz="0" w:space="0" w:color="auto"/>
          </w:divBdr>
        </w:div>
        <w:div w:id="2086147469">
          <w:marLeft w:val="0"/>
          <w:marRight w:val="0"/>
          <w:marTop w:val="0"/>
          <w:marBottom w:val="0"/>
          <w:divBdr>
            <w:top w:val="none" w:sz="0" w:space="0" w:color="auto"/>
            <w:left w:val="none" w:sz="0" w:space="0" w:color="auto"/>
            <w:bottom w:val="none" w:sz="0" w:space="0" w:color="auto"/>
            <w:right w:val="none" w:sz="0" w:space="0" w:color="auto"/>
          </w:divBdr>
        </w:div>
        <w:div w:id="2136636721">
          <w:marLeft w:val="0"/>
          <w:marRight w:val="0"/>
          <w:marTop w:val="0"/>
          <w:marBottom w:val="0"/>
          <w:divBdr>
            <w:top w:val="none" w:sz="0" w:space="0" w:color="auto"/>
            <w:left w:val="none" w:sz="0" w:space="0" w:color="auto"/>
            <w:bottom w:val="none" w:sz="0" w:space="0" w:color="auto"/>
            <w:right w:val="none" w:sz="0" w:space="0" w:color="auto"/>
          </w:divBdr>
        </w:div>
      </w:divsChild>
    </w:div>
    <w:div w:id="478809864">
      <w:bodyDiv w:val="1"/>
      <w:marLeft w:val="0"/>
      <w:marRight w:val="0"/>
      <w:marTop w:val="0"/>
      <w:marBottom w:val="0"/>
      <w:divBdr>
        <w:top w:val="none" w:sz="0" w:space="0" w:color="auto"/>
        <w:left w:val="none" w:sz="0" w:space="0" w:color="auto"/>
        <w:bottom w:val="none" w:sz="0" w:space="0" w:color="auto"/>
        <w:right w:val="none" w:sz="0" w:space="0" w:color="auto"/>
      </w:divBdr>
    </w:div>
    <w:div w:id="2044020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6.xml"/><Relationship Id="rId18" Type="http://schemas.openxmlformats.org/officeDocument/2006/relationships/header" Target="header10.xml"/><Relationship Id="rId26" Type="http://schemas.openxmlformats.org/officeDocument/2006/relationships/header" Target="header17.xml"/><Relationship Id="rId39" Type="http://schemas.openxmlformats.org/officeDocument/2006/relationships/header" Target="header28.xml"/><Relationship Id="rId21" Type="http://schemas.openxmlformats.org/officeDocument/2006/relationships/header" Target="header13.xml"/><Relationship Id="rId34" Type="http://schemas.openxmlformats.org/officeDocument/2006/relationships/header" Target="header25.xml"/><Relationship Id="rId42" Type="http://schemas.openxmlformats.org/officeDocument/2006/relationships/header" Target="header3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worldbank.org/debarr" TargetMode="External"/><Relationship Id="rId29" Type="http://schemas.openxmlformats.org/officeDocument/2006/relationships/header" Target="header2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24" Type="http://schemas.openxmlformats.org/officeDocument/2006/relationships/header" Target="header15.xml"/><Relationship Id="rId32" Type="http://schemas.openxmlformats.org/officeDocument/2006/relationships/header" Target="header23.xml"/><Relationship Id="rId37" Type="http://schemas.openxmlformats.org/officeDocument/2006/relationships/image" Target="media/image1.wmf"/><Relationship Id="rId40" Type="http://schemas.openxmlformats.org/officeDocument/2006/relationships/header" Target="header29.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8.xml"/><Relationship Id="rId23" Type="http://schemas.openxmlformats.org/officeDocument/2006/relationships/header" Target="header14.xml"/><Relationship Id="rId28" Type="http://schemas.openxmlformats.org/officeDocument/2006/relationships/header" Target="header19.xml"/><Relationship Id="rId36" Type="http://schemas.openxmlformats.org/officeDocument/2006/relationships/header" Target="header27.xml"/><Relationship Id="rId10" Type="http://schemas.openxmlformats.org/officeDocument/2006/relationships/header" Target="header3.xml"/><Relationship Id="rId19" Type="http://schemas.openxmlformats.org/officeDocument/2006/relationships/header" Target="header11.xml"/><Relationship Id="rId31" Type="http://schemas.openxmlformats.org/officeDocument/2006/relationships/header" Target="header22.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7.xml"/><Relationship Id="rId22" Type="http://schemas.openxmlformats.org/officeDocument/2006/relationships/footer" Target="footer1.xml"/><Relationship Id="rId27" Type="http://schemas.openxmlformats.org/officeDocument/2006/relationships/header" Target="header18.xml"/><Relationship Id="rId30" Type="http://schemas.openxmlformats.org/officeDocument/2006/relationships/header" Target="header21.xml"/><Relationship Id="rId35" Type="http://schemas.openxmlformats.org/officeDocument/2006/relationships/header" Target="header26.xml"/><Relationship Id="rId43" Type="http://schemas.openxmlformats.org/officeDocument/2006/relationships/header" Target="header32.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5.xml"/><Relationship Id="rId17" Type="http://schemas.openxmlformats.org/officeDocument/2006/relationships/header" Target="header9.xml"/><Relationship Id="rId25" Type="http://schemas.openxmlformats.org/officeDocument/2006/relationships/header" Target="header16.xml"/><Relationship Id="rId33" Type="http://schemas.openxmlformats.org/officeDocument/2006/relationships/header" Target="header24.xml"/><Relationship Id="rId38" Type="http://schemas.openxmlformats.org/officeDocument/2006/relationships/oleObject" Target="embeddings/oleObject1.bin"/><Relationship Id="rId20" Type="http://schemas.openxmlformats.org/officeDocument/2006/relationships/header" Target="header12.xml"/><Relationship Id="rId41" Type="http://schemas.openxmlformats.org/officeDocument/2006/relationships/header" Target="header30.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EB9F11-A8DC-4FFE-9CF5-90B1DA191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29154</Words>
  <Characters>160350</Characters>
  <Application>Microsoft Office Word</Application>
  <DocSecurity>0</DocSecurity>
  <Lines>1336</Lines>
  <Paragraphs>378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DOCUMENTOS ESTANDAR DE LICITACION</vt:lpstr>
      <vt:lpstr>DOCUMENTOS ESTANDAR DE LICITACION</vt:lpstr>
    </vt:vector>
  </TitlesOfParts>
  <Company>a</Company>
  <LinksUpToDate>false</LinksUpToDate>
  <CharactersWithSpaces>189126</CharactersWithSpaces>
  <SharedDoc>false</SharedDoc>
  <HLinks>
    <vt:vector size="684" baseType="variant">
      <vt:variant>
        <vt:i4>1114166</vt:i4>
      </vt:variant>
      <vt:variant>
        <vt:i4>689</vt:i4>
      </vt:variant>
      <vt:variant>
        <vt:i4>0</vt:i4>
      </vt:variant>
      <vt:variant>
        <vt:i4>5</vt:i4>
      </vt:variant>
      <vt:variant>
        <vt:lpwstr/>
      </vt:variant>
      <vt:variant>
        <vt:lpwstr>_Toc523908055</vt:lpwstr>
      </vt:variant>
      <vt:variant>
        <vt:i4>1114166</vt:i4>
      </vt:variant>
      <vt:variant>
        <vt:i4>683</vt:i4>
      </vt:variant>
      <vt:variant>
        <vt:i4>0</vt:i4>
      </vt:variant>
      <vt:variant>
        <vt:i4>5</vt:i4>
      </vt:variant>
      <vt:variant>
        <vt:lpwstr/>
      </vt:variant>
      <vt:variant>
        <vt:lpwstr>_Toc523908054</vt:lpwstr>
      </vt:variant>
      <vt:variant>
        <vt:i4>1114166</vt:i4>
      </vt:variant>
      <vt:variant>
        <vt:i4>677</vt:i4>
      </vt:variant>
      <vt:variant>
        <vt:i4>0</vt:i4>
      </vt:variant>
      <vt:variant>
        <vt:i4>5</vt:i4>
      </vt:variant>
      <vt:variant>
        <vt:lpwstr/>
      </vt:variant>
      <vt:variant>
        <vt:lpwstr>_Toc523908053</vt:lpwstr>
      </vt:variant>
      <vt:variant>
        <vt:i4>1114166</vt:i4>
      </vt:variant>
      <vt:variant>
        <vt:i4>671</vt:i4>
      </vt:variant>
      <vt:variant>
        <vt:i4>0</vt:i4>
      </vt:variant>
      <vt:variant>
        <vt:i4>5</vt:i4>
      </vt:variant>
      <vt:variant>
        <vt:lpwstr/>
      </vt:variant>
      <vt:variant>
        <vt:lpwstr>_Toc523908052</vt:lpwstr>
      </vt:variant>
      <vt:variant>
        <vt:i4>1114166</vt:i4>
      </vt:variant>
      <vt:variant>
        <vt:i4>665</vt:i4>
      </vt:variant>
      <vt:variant>
        <vt:i4>0</vt:i4>
      </vt:variant>
      <vt:variant>
        <vt:i4>5</vt:i4>
      </vt:variant>
      <vt:variant>
        <vt:lpwstr/>
      </vt:variant>
      <vt:variant>
        <vt:lpwstr>_Toc523908051</vt:lpwstr>
      </vt:variant>
      <vt:variant>
        <vt:i4>1114166</vt:i4>
      </vt:variant>
      <vt:variant>
        <vt:i4>659</vt:i4>
      </vt:variant>
      <vt:variant>
        <vt:i4>0</vt:i4>
      </vt:variant>
      <vt:variant>
        <vt:i4>5</vt:i4>
      </vt:variant>
      <vt:variant>
        <vt:lpwstr/>
      </vt:variant>
      <vt:variant>
        <vt:lpwstr>_Toc523908050</vt:lpwstr>
      </vt:variant>
      <vt:variant>
        <vt:i4>1048630</vt:i4>
      </vt:variant>
      <vt:variant>
        <vt:i4>653</vt:i4>
      </vt:variant>
      <vt:variant>
        <vt:i4>0</vt:i4>
      </vt:variant>
      <vt:variant>
        <vt:i4>5</vt:i4>
      </vt:variant>
      <vt:variant>
        <vt:lpwstr/>
      </vt:variant>
      <vt:variant>
        <vt:lpwstr>_Toc523908049</vt:lpwstr>
      </vt:variant>
      <vt:variant>
        <vt:i4>1048630</vt:i4>
      </vt:variant>
      <vt:variant>
        <vt:i4>647</vt:i4>
      </vt:variant>
      <vt:variant>
        <vt:i4>0</vt:i4>
      </vt:variant>
      <vt:variant>
        <vt:i4>5</vt:i4>
      </vt:variant>
      <vt:variant>
        <vt:lpwstr/>
      </vt:variant>
      <vt:variant>
        <vt:lpwstr>_Toc523908048</vt:lpwstr>
      </vt:variant>
      <vt:variant>
        <vt:i4>1048630</vt:i4>
      </vt:variant>
      <vt:variant>
        <vt:i4>641</vt:i4>
      </vt:variant>
      <vt:variant>
        <vt:i4>0</vt:i4>
      </vt:variant>
      <vt:variant>
        <vt:i4>5</vt:i4>
      </vt:variant>
      <vt:variant>
        <vt:lpwstr/>
      </vt:variant>
      <vt:variant>
        <vt:lpwstr>_Toc523908047</vt:lpwstr>
      </vt:variant>
      <vt:variant>
        <vt:i4>1048630</vt:i4>
      </vt:variant>
      <vt:variant>
        <vt:i4>635</vt:i4>
      </vt:variant>
      <vt:variant>
        <vt:i4>0</vt:i4>
      </vt:variant>
      <vt:variant>
        <vt:i4>5</vt:i4>
      </vt:variant>
      <vt:variant>
        <vt:lpwstr/>
      </vt:variant>
      <vt:variant>
        <vt:lpwstr>_Toc523908046</vt:lpwstr>
      </vt:variant>
      <vt:variant>
        <vt:i4>1048630</vt:i4>
      </vt:variant>
      <vt:variant>
        <vt:i4>629</vt:i4>
      </vt:variant>
      <vt:variant>
        <vt:i4>0</vt:i4>
      </vt:variant>
      <vt:variant>
        <vt:i4>5</vt:i4>
      </vt:variant>
      <vt:variant>
        <vt:lpwstr/>
      </vt:variant>
      <vt:variant>
        <vt:lpwstr>_Toc523908045</vt:lpwstr>
      </vt:variant>
      <vt:variant>
        <vt:i4>1048630</vt:i4>
      </vt:variant>
      <vt:variant>
        <vt:i4>623</vt:i4>
      </vt:variant>
      <vt:variant>
        <vt:i4>0</vt:i4>
      </vt:variant>
      <vt:variant>
        <vt:i4>5</vt:i4>
      </vt:variant>
      <vt:variant>
        <vt:lpwstr/>
      </vt:variant>
      <vt:variant>
        <vt:lpwstr>_Toc523908044</vt:lpwstr>
      </vt:variant>
      <vt:variant>
        <vt:i4>1048630</vt:i4>
      </vt:variant>
      <vt:variant>
        <vt:i4>617</vt:i4>
      </vt:variant>
      <vt:variant>
        <vt:i4>0</vt:i4>
      </vt:variant>
      <vt:variant>
        <vt:i4>5</vt:i4>
      </vt:variant>
      <vt:variant>
        <vt:lpwstr/>
      </vt:variant>
      <vt:variant>
        <vt:lpwstr>_Toc523908043</vt:lpwstr>
      </vt:variant>
      <vt:variant>
        <vt:i4>1048630</vt:i4>
      </vt:variant>
      <vt:variant>
        <vt:i4>611</vt:i4>
      </vt:variant>
      <vt:variant>
        <vt:i4>0</vt:i4>
      </vt:variant>
      <vt:variant>
        <vt:i4>5</vt:i4>
      </vt:variant>
      <vt:variant>
        <vt:lpwstr/>
      </vt:variant>
      <vt:variant>
        <vt:lpwstr>_Toc523908042</vt:lpwstr>
      </vt:variant>
      <vt:variant>
        <vt:i4>1048630</vt:i4>
      </vt:variant>
      <vt:variant>
        <vt:i4>605</vt:i4>
      </vt:variant>
      <vt:variant>
        <vt:i4>0</vt:i4>
      </vt:variant>
      <vt:variant>
        <vt:i4>5</vt:i4>
      </vt:variant>
      <vt:variant>
        <vt:lpwstr/>
      </vt:variant>
      <vt:variant>
        <vt:lpwstr>_Toc523908041</vt:lpwstr>
      </vt:variant>
      <vt:variant>
        <vt:i4>1048630</vt:i4>
      </vt:variant>
      <vt:variant>
        <vt:i4>599</vt:i4>
      </vt:variant>
      <vt:variant>
        <vt:i4>0</vt:i4>
      </vt:variant>
      <vt:variant>
        <vt:i4>5</vt:i4>
      </vt:variant>
      <vt:variant>
        <vt:lpwstr/>
      </vt:variant>
      <vt:variant>
        <vt:lpwstr>_Toc523908040</vt:lpwstr>
      </vt:variant>
      <vt:variant>
        <vt:i4>1507382</vt:i4>
      </vt:variant>
      <vt:variant>
        <vt:i4>593</vt:i4>
      </vt:variant>
      <vt:variant>
        <vt:i4>0</vt:i4>
      </vt:variant>
      <vt:variant>
        <vt:i4>5</vt:i4>
      </vt:variant>
      <vt:variant>
        <vt:lpwstr/>
      </vt:variant>
      <vt:variant>
        <vt:lpwstr>_Toc523908039</vt:lpwstr>
      </vt:variant>
      <vt:variant>
        <vt:i4>1507382</vt:i4>
      </vt:variant>
      <vt:variant>
        <vt:i4>587</vt:i4>
      </vt:variant>
      <vt:variant>
        <vt:i4>0</vt:i4>
      </vt:variant>
      <vt:variant>
        <vt:i4>5</vt:i4>
      </vt:variant>
      <vt:variant>
        <vt:lpwstr/>
      </vt:variant>
      <vt:variant>
        <vt:lpwstr>_Toc523908038</vt:lpwstr>
      </vt:variant>
      <vt:variant>
        <vt:i4>1507382</vt:i4>
      </vt:variant>
      <vt:variant>
        <vt:i4>581</vt:i4>
      </vt:variant>
      <vt:variant>
        <vt:i4>0</vt:i4>
      </vt:variant>
      <vt:variant>
        <vt:i4>5</vt:i4>
      </vt:variant>
      <vt:variant>
        <vt:lpwstr/>
      </vt:variant>
      <vt:variant>
        <vt:lpwstr>_Toc523908037</vt:lpwstr>
      </vt:variant>
      <vt:variant>
        <vt:i4>1507382</vt:i4>
      </vt:variant>
      <vt:variant>
        <vt:i4>575</vt:i4>
      </vt:variant>
      <vt:variant>
        <vt:i4>0</vt:i4>
      </vt:variant>
      <vt:variant>
        <vt:i4>5</vt:i4>
      </vt:variant>
      <vt:variant>
        <vt:lpwstr/>
      </vt:variant>
      <vt:variant>
        <vt:lpwstr>_Toc523908036</vt:lpwstr>
      </vt:variant>
      <vt:variant>
        <vt:i4>1507382</vt:i4>
      </vt:variant>
      <vt:variant>
        <vt:i4>569</vt:i4>
      </vt:variant>
      <vt:variant>
        <vt:i4>0</vt:i4>
      </vt:variant>
      <vt:variant>
        <vt:i4>5</vt:i4>
      </vt:variant>
      <vt:variant>
        <vt:lpwstr/>
      </vt:variant>
      <vt:variant>
        <vt:lpwstr>_Toc523908035</vt:lpwstr>
      </vt:variant>
      <vt:variant>
        <vt:i4>1507382</vt:i4>
      </vt:variant>
      <vt:variant>
        <vt:i4>563</vt:i4>
      </vt:variant>
      <vt:variant>
        <vt:i4>0</vt:i4>
      </vt:variant>
      <vt:variant>
        <vt:i4>5</vt:i4>
      </vt:variant>
      <vt:variant>
        <vt:lpwstr/>
      </vt:variant>
      <vt:variant>
        <vt:lpwstr>_Toc523908034</vt:lpwstr>
      </vt:variant>
      <vt:variant>
        <vt:i4>1507382</vt:i4>
      </vt:variant>
      <vt:variant>
        <vt:i4>557</vt:i4>
      </vt:variant>
      <vt:variant>
        <vt:i4>0</vt:i4>
      </vt:variant>
      <vt:variant>
        <vt:i4>5</vt:i4>
      </vt:variant>
      <vt:variant>
        <vt:lpwstr/>
      </vt:variant>
      <vt:variant>
        <vt:lpwstr>_Toc523908033</vt:lpwstr>
      </vt:variant>
      <vt:variant>
        <vt:i4>1507382</vt:i4>
      </vt:variant>
      <vt:variant>
        <vt:i4>551</vt:i4>
      </vt:variant>
      <vt:variant>
        <vt:i4>0</vt:i4>
      </vt:variant>
      <vt:variant>
        <vt:i4>5</vt:i4>
      </vt:variant>
      <vt:variant>
        <vt:lpwstr/>
      </vt:variant>
      <vt:variant>
        <vt:lpwstr>_Toc523908032</vt:lpwstr>
      </vt:variant>
      <vt:variant>
        <vt:i4>1507382</vt:i4>
      </vt:variant>
      <vt:variant>
        <vt:i4>545</vt:i4>
      </vt:variant>
      <vt:variant>
        <vt:i4>0</vt:i4>
      </vt:variant>
      <vt:variant>
        <vt:i4>5</vt:i4>
      </vt:variant>
      <vt:variant>
        <vt:lpwstr/>
      </vt:variant>
      <vt:variant>
        <vt:lpwstr>_Toc523908031</vt:lpwstr>
      </vt:variant>
      <vt:variant>
        <vt:i4>1507382</vt:i4>
      </vt:variant>
      <vt:variant>
        <vt:i4>539</vt:i4>
      </vt:variant>
      <vt:variant>
        <vt:i4>0</vt:i4>
      </vt:variant>
      <vt:variant>
        <vt:i4>5</vt:i4>
      </vt:variant>
      <vt:variant>
        <vt:lpwstr/>
      </vt:variant>
      <vt:variant>
        <vt:lpwstr>_Toc523908030</vt:lpwstr>
      </vt:variant>
      <vt:variant>
        <vt:i4>1441846</vt:i4>
      </vt:variant>
      <vt:variant>
        <vt:i4>533</vt:i4>
      </vt:variant>
      <vt:variant>
        <vt:i4>0</vt:i4>
      </vt:variant>
      <vt:variant>
        <vt:i4>5</vt:i4>
      </vt:variant>
      <vt:variant>
        <vt:lpwstr/>
      </vt:variant>
      <vt:variant>
        <vt:lpwstr>_Toc523908029</vt:lpwstr>
      </vt:variant>
      <vt:variant>
        <vt:i4>1441846</vt:i4>
      </vt:variant>
      <vt:variant>
        <vt:i4>527</vt:i4>
      </vt:variant>
      <vt:variant>
        <vt:i4>0</vt:i4>
      </vt:variant>
      <vt:variant>
        <vt:i4>5</vt:i4>
      </vt:variant>
      <vt:variant>
        <vt:lpwstr/>
      </vt:variant>
      <vt:variant>
        <vt:lpwstr>_Toc523908028</vt:lpwstr>
      </vt:variant>
      <vt:variant>
        <vt:i4>1441846</vt:i4>
      </vt:variant>
      <vt:variant>
        <vt:i4>521</vt:i4>
      </vt:variant>
      <vt:variant>
        <vt:i4>0</vt:i4>
      </vt:variant>
      <vt:variant>
        <vt:i4>5</vt:i4>
      </vt:variant>
      <vt:variant>
        <vt:lpwstr/>
      </vt:variant>
      <vt:variant>
        <vt:lpwstr>_Toc523908027</vt:lpwstr>
      </vt:variant>
      <vt:variant>
        <vt:i4>1441846</vt:i4>
      </vt:variant>
      <vt:variant>
        <vt:i4>515</vt:i4>
      </vt:variant>
      <vt:variant>
        <vt:i4>0</vt:i4>
      </vt:variant>
      <vt:variant>
        <vt:i4>5</vt:i4>
      </vt:variant>
      <vt:variant>
        <vt:lpwstr/>
      </vt:variant>
      <vt:variant>
        <vt:lpwstr>_Toc523908026</vt:lpwstr>
      </vt:variant>
      <vt:variant>
        <vt:i4>1441846</vt:i4>
      </vt:variant>
      <vt:variant>
        <vt:i4>509</vt:i4>
      </vt:variant>
      <vt:variant>
        <vt:i4>0</vt:i4>
      </vt:variant>
      <vt:variant>
        <vt:i4>5</vt:i4>
      </vt:variant>
      <vt:variant>
        <vt:lpwstr/>
      </vt:variant>
      <vt:variant>
        <vt:lpwstr>_Toc523908025</vt:lpwstr>
      </vt:variant>
      <vt:variant>
        <vt:i4>1441846</vt:i4>
      </vt:variant>
      <vt:variant>
        <vt:i4>503</vt:i4>
      </vt:variant>
      <vt:variant>
        <vt:i4>0</vt:i4>
      </vt:variant>
      <vt:variant>
        <vt:i4>5</vt:i4>
      </vt:variant>
      <vt:variant>
        <vt:lpwstr/>
      </vt:variant>
      <vt:variant>
        <vt:lpwstr>_Toc523908024</vt:lpwstr>
      </vt:variant>
      <vt:variant>
        <vt:i4>1441846</vt:i4>
      </vt:variant>
      <vt:variant>
        <vt:i4>497</vt:i4>
      </vt:variant>
      <vt:variant>
        <vt:i4>0</vt:i4>
      </vt:variant>
      <vt:variant>
        <vt:i4>5</vt:i4>
      </vt:variant>
      <vt:variant>
        <vt:lpwstr/>
      </vt:variant>
      <vt:variant>
        <vt:lpwstr>_Toc523908023</vt:lpwstr>
      </vt:variant>
      <vt:variant>
        <vt:i4>1441846</vt:i4>
      </vt:variant>
      <vt:variant>
        <vt:i4>491</vt:i4>
      </vt:variant>
      <vt:variant>
        <vt:i4>0</vt:i4>
      </vt:variant>
      <vt:variant>
        <vt:i4>5</vt:i4>
      </vt:variant>
      <vt:variant>
        <vt:lpwstr/>
      </vt:variant>
      <vt:variant>
        <vt:lpwstr>_Toc523908022</vt:lpwstr>
      </vt:variant>
      <vt:variant>
        <vt:i4>1441846</vt:i4>
      </vt:variant>
      <vt:variant>
        <vt:i4>485</vt:i4>
      </vt:variant>
      <vt:variant>
        <vt:i4>0</vt:i4>
      </vt:variant>
      <vt:variant>
        <vt:i4>5</vt:i4>
      </vt:variant>
      <vt:variant>
        <vt:lpwstr/>
      </vt:variant>
      <vt:variant>
        <vt:lpwstr>_Toc523908021</vt:lpwstr>
      </vt:variant>
      <vt:variant>
        <vt:i4>1769523</vt:i4>
      </vt:variant>
      <vt:variant>
        <vt:i4>476</vt:i4>
      </vt:variant>
      <vt:variant>
        <vt:i4>0</vt:i4>
      </vt:variant>
      <vt:variant>
        <vt:i4>5</vt:i4>
      </vt:variant>
      <vt:variant>
        <vt:lpwstr/>
      </vt:variant>
      <vt:variant>
        <vt:lpwstr>_Toc535846712</vt:lpwstr>
      </vt:variant>
      <vt:variant>
        <vt:i4>1769523</vt:i4>
      </vt:variant>
      <vt:variant>
        <vt:i4>470</vt:i4>
      </vt:variant>
      <vt:variant>
        <vt:i4>0</vt:i4>
      </vt:variant>
      <vt:variant>
        <vt:i4>5</vt:i4>
      </vt:variant>
      <vt:variant>
        <vt:lpwstr/>
      </vt:variant>
      <vt:variant>
        <vt:lpwstr>_Toc535846711</vt:lpwstr>
      </vt:variant>
      <vt:variant>
        <vt:i4>1769523</vt:i4>
      </vt:variant>
      <vt:variant>
        <vt:i4>464</vt:i4>
      </vt:variant>
      <vt:variant>
        <vt:i4>0</vt:i4>
      </vt:variant>
      <vt:variant>
        <vt:i4>5</vt:i4>
      </vt:variant>
      <vt:variant>
        <vt:lpwstr/>
      </vt:variant>
      <vt:variant>
        <vt:lpwstr>_Toc535846710</vt:lpwstr>
      </vt:variant>
      <vt:variant>
        <vt:i4>1703987</vt:i4>
      </vt:variant>
      <vt:variant>
        <vt:i4>458</vt:i4>
      </vt:variant>
      <vt:variant>
        <vt:i4>0</vt:i4>
      </vt:variant>
      <vt:variant>
        <vt:i4>5</vt:i4>
      </vt:variant>
      <vt:variant>
        <vt:lpwstr/>
      </vt:variant>
      <vt:variant>
        <vt:lpwstr>_Toc535846709</vt:lpwstr>
      </vt:variant>
      <vt:variant>
        <vt:i4>1966131</vt:i4>
      </vt:variant>
      <vt:variant>
        <vt:i4>449</vt:i4>
      </vt:variant>
      <vt:variant>
        <vt:i4>0</vt:i4>
      </vt:variant>
      <vt:variant>
        <vt:i4>5</vt:i4>
      </vt:variant>
      <vt:variant>
        <vt:lpwstr/>
      </vt:variant>
      <vt:variant>
        <vt:lpwstr>_Toc77664169</vt:lpwstr>
      </vt:variant>
      <vt:variant>
        <vt:i4>2031667</vt:i4>
      </vt:variant>
      <vt:variant>
        <vt:i4>443</vt:i4>
      </vt:variant>
      <vt:variant>
        <vt:i4>0</vt:i4>
      </vt:variant>
      <vt:variant>
        <vt:i4>5</vt:i4>
      </vt:variant>
      <vt:variant>
        <vt:lpwstr/>
      </vt:variant>
      <vt:variant>
        <vt:lpwstr>_Toc77664168</vt:lpwstr>
      </vt:variant>
      <vt:variant>
        <vt:i4>1048627</vt:i4>
      </vt:variant>
      <vt:variant>
        <vt:i4>437</vt:i4>
      </vt:variant>
      <vt:variant>
        <vt:i4>0</vt:i4>
      </vt:variant>
      <vt:variant>
        <vt:i4>5</vt:i4>
      </vt:variant>
      <vt:variant>
        <vt:lpwstr/>
      </vt:variant>
      <vt:variant>
        <vt:lpwstr>_Toc77664167</vt:lpwstr>
      </vt:variant>
      <vt:variant>
        <vt:i4>1114163</vt:i4>
      </vt:variant>
      <vt:variant>
        <vt:i4>431</vt:i4>
      </vt:variant>
      <vt:variant>
        <vt:i4>0</vt:i4>
      </vt:variant>
      <vt:variant>
        <vt:i4>5</vt:i4>
      </vt:variant>
      <vt:variant>
        <vt:lpwstr/>
      </vt:variant>
      <vt:variant>
        <vt:lpwstr>_Toc77664166</vt:lpwstr>
      </vt:variant>
      <vt:variant>
        <vt:i4>1179699</vt:i4>
      </vt:variant>
      <vt:variant>
        <vt:i4>425</vt:i4>
      </vt:variant>
      <vt:variant>
        <vt:i4>0</vt:i4>
      </vt:variant>
      <vt:variant>
        <vt:i4>5</vt:i4>
      </vt:variant>
      <vt:variant>
        <vt:lpwstr/>
      </vt:variant>
      <vt:variant>
        <vt:lpwstr>_Toc77664165</vt:lpwstr>
      </vt:variant>
      <vt:variant>
        <vt:i4>1245235</vt:i4>
      </vt:variant>
      <vt:variant>
        <vt:i4>419</vt:i4>
      </vt:variant>
      <vt:variant>
        <vt:i4>0</vt:i4>
      </vt:variant>
      <vt:variant>
        <vt:i4>5</vt:i4>
      </vt:variant>
      <vt:variant>
        <vt:lpwstr/>
      </vt:variant>
      <vt:variant>
        <vt:lpwstr>_Toc77664164</vt:lpwstr>
      </vt:variant>
      <vt:variant>
        <vt:i4>1310771</vt:i4>
      </vt:variant>
      <vt:variant>
        <vt:i4>413</vt:i4>
      </vt:variant>
      <vt:variant>
        <vt:i4>0</vt:i4>
      </vt:variant>
      <vt:variant>
        <vt:i4>5</vt:i4>
      </vt:variant>
      <vt:variant>
        <vt:lpwstr/>
      </vt:variant>
      <vt:variant>
        <vt:lpwstr>_Toc77664163</vt:lpwstr>
      </vt:variant>
      <vt:variant>
        <vt:i4>1376307</vt:i4>
      </vt:variant>
      <vt:variant>
        <vt:i4>407</vt:i4>
      </vt:variant>
      <vt:variant>
        <vt:i4>0</vt:i4>
      </vt:variant>
      <vt:variant>
        <vt:i4>5</vt:i4>
      </vt:variant>
      <vt:variant>
        <vt:lpwstr/>
      </vt:variant>
      <vt:variant>
        <vt:lpwstr>_Toc77664162</vt:lpwstr>
      </vt:variant>
      <vt:variant>
        <vt:i4>1441843</vt:i4>
      </vt:variant>
      <vt:variant>
        <vt:i4>401</vt:i4>
      </vt:variant>
      <vt:variant>
        <vt:i4>0</vt:i4>
      </vt:variant>
      <vt:variant>
        <vt:i4>5</vt:i4>
      </vt:variant>
      <vt:variant>
        <vt:lpwstr/>
      </vt:variant>
      <vt:variant>
        <vt:lpwstr>_Toc77664161</vt:lpwstr>
      </vt:variant>
      <vt:variant>
        <vt:i4>1507379</vt:i4>
      </vt:variant>
      <vt:variant>
        <vt:i4>395</vt:i4>
      </vt:variant>
      <vt:variant>
        <vt:i4>0</vt:i4>
      </vt:variant>
      <vt:variant>
        <vt:i4>5</vt:i4>
      </vt:variant>
      <vt:variant>
        <vt:lpwstr/>
      </vt:variant>
      <vt:variant>
        <vt:lpwstr>_Toc77664160</vt:lpwstr>
      </vt:variant>
      <vt:variant>
        <vt:i4>1966128</vt:i4>
      </vt:variant>
      <vt:variant>
        <vt:i4>389</vt:i4>
      </vt:variant>
      <vt:variant>
        <vt:i4>0</vt:i4>
      </vt:variant>
      <vt:variant>
        <vt:i4>5</vt:i4>
      </vt:variant>
      <vt:variant>
        <vt:lpwstr/>
      </vt:variant>
      <vt:variant>
        <vt:lpwstr>_Toc77664159</vt:lpwstr>
      </vt:variant>
      <vt:variant>
        <vt:i4>3932200</vt:i4>
      </vt:variant>
      <vt:variant>
        <vt:i4>384</vt:i4>
      </vt:variant>
      <vt:variant>
        <vt:i4>0</vt:i4>
      </vt:variant>
      <vt:variant>
        <vt:i4>5</vt:i4>
      </vt:variant>
      <vt:variant>
        <vt:lpwstr>http://www.worldbank.org/debarr</vt:lpwstr>
      </vt:variant>
      <vt:variant>
        <vt:lpwstr/>
      </vt:variant>
      <vt:variant>
        <vt:i4>1114169</vt:i4>
      </vt:variant>
      <vt:variant>
        <vt:i4>377</vt:i4>
      </vt:variant>
      <vt:variant>
        <vt:i4>0</vt:i4>
      </vt:variant>
      <vt:variant>
        <vt:i4>5</vt:i4>
      </vt:variant>
      <vt:variant>
        <vt:lpwstr/>
      </vt:variant>
      <vt:variant>
        <vt:lpwstr>_Toc77659410</vt:lpwstr>
      </vt:variant>
      <vt:variant>
        <vt:i4>1572920</vt:i4>
      </vt:variant>
      <vt:variant>
        <vt:i4>371</vt:i4>
      </vt:variant>
      <vt:variant>
        <vt:i4>0</vt:i4>
      </vt:variant>
      <vt:variant>
        <vt:i4>5</vt:i4>
      </vt:variant>
      <vt:variant>
        <vt:lpwstr/>
      </vt:variant>
      <vt:variant>
        <vt:lpwstr>_Toc77659409</vt:lpwstr>
      </vt:variant>
      <vt:variant>
        <vt:i4>1638456</vt:i4>
      </vt:variant>
      <vt:variant>
        <vt:i4>365</vt:i4>
      </vt:variant>
      <vt:variant>
        <vt:i4>0</vt:i4>
      </vt:variant>
      <vt:variant>
        <vt:i4>5</vt:i4>
      </vt:variant>
      <vt:variant>
        <vt:lpwstr/>
      </vt:variant>
      <vt:variant>
        <vt:lpwstr>_Toc77659408</vt:lpwstr>
      </vt:variant>
      <vt:variant>
        <vt:i4>1441848</vt:i4>
      </vt:variant>
      <vt:variant>
        <vt:i4>359</vt:i4>
      </vt:variant>
      <vt:variant>
        <vt:i4>0</vt:i4>
      </vt:variant>
      <vt:variant>
        <vt:i4>5</vt:i4>
      </vt:variant>
      <vt:variant>
        <vt:lpwstr/>
      </vt:variant>
      <vt:variant>
        <vt:lpwstr>_Toc77659407</vt:lpwstr>
      </vt:variant>
      <vt:variant>
        <vt:i4>1507384</vt:i4>
      </vt:variant>
      <vt:variant>
        <vt:i4>353</vt:i4>
      </vt:variant>
      <vt:variant>
        <vt:i4>0</vt:i4>
      </vt:variant>
      <vt:variant>
        <vt:i4>5</vt:i4>
      </vt:variant>
      <vt:variant>
        <vt:lpwstr/>
      </vt:variant>
      <vt:variant>
        <vt:lpwstr>_Toc77659406</vt:lpwstr>
      </vt:variant>
      <vt:variant>
        <vt:i4>1310776</vt:i4>
      </vt:variant>
      <vt:variant>
        <vt:i4>347</vt:i4>
      </vt:variant>
      <vt:variant>
        <vt:i4>0</vt:i4>
      </vt:variant>
      <vt:variant>
        <vt:i4>5</vt:i4>
      </vt:variant>
      <vt:variant>
        <vt:lpwstr/>
      </vt:variant>
      <vt:variant>
        <vt:lpwstr>_Toc77659405</vt:lpwstr>
      </vt:variant>
      <vt:variant>
        <vt:i4>1376312</vt:i4>
      </vt:variant>
      <vt:variant>
        <vt:i4>341</vt:i4>
      </vt:variant>
      <vt:variant>
        <vt:i4>0</vt:i4>
      </vt:variant>
      <vt:variant>
        <vt:i4>5</vt:i4>
      </vt:variant>
      <vt:variant>
        <vt:lpwstr/>
      </vt:variant>
      <vt:variant>
        <vt:lpwstr>_Toc77659404</vt:lpwstr>
      </vt:variant>
      <vt:variant>
        <vt:i4>1179704</vt:i4>
      </vt:variant>
      <vt:variant>
        <vt:i4>335</vt:i4>
      </vt:variant>
      <vt:variant>
        <vt:i4>0</vt:i4>
      </vt:variant>
      <vt:variant>
        <vt:i4>5</vt:i4>
      </vt:variant>
      <vt:variant>
        <vt:lpwstr/>
      </vt:variant>
      <vt:variant>
        <vt:lpwstr>_Toc77659403</vt:lpwstr>
      </vt:variant>
      <vt:variant>
        <vt:i4>1245240</vt:i4>
      </vt:variant>
      <vt:variant>
        <vt:i4>329</vt:i4>
      </vt:variant>
      <vt:variant>
        <vt:i4>0</vt:i4>
      </vt:variant>
      <vt:variant>
        <vt:i4>5</vt:i4>
      </vt:variant>
      <vt:variant>
        <vt:lpwstr/>
      </vt:variant>
      <vt:variant>
        <vt:lpwstr>_Toc77659402</vt:lpwstr>
      </vt:variant>
      <vt:variant>
        <vt:i4>1048632</vt:i4>
      </vt:variant>
      <vt:variant>
        <vt:i4>323</vt:i4>
      </vt:variant>
      <vt:variant>
        <vt:i4>0</vt:i4>
      </vt:variant>
      <vt:variant>
        <vt:i4>5</vt:i4>
      </vt:variant>
      <vt:variant>
        <vt:lpwstr/>
      </vt:variant>
      <vt:variant>
        <vt:lpwstr>_Toc77659401</vt:lpwstr>
      </vt:variant>
      <vt:variant>
        <vt:i4>1114168</vt:i4>
      </vt:variant>
      <vt:variant>
        <vt:i4>317</vt:i4>
      </vt:variant>
      <vt:variant>
        <vt:i4>0</vt:i4>
      </vt:variant>
      <vt:variant>
        <vt:i4>5</vt:i4>
      </vt:variant>
      <vt:variant>
        <vt:lpwstr/>
      </vt:variant>
      <vt:variant>
        <vt:lpwstr>_Toc77659400</vt:lpwstr>
      </vt:variant>
      <vt:variant>
        <vt:i4>2031665</vt:i4>
      </vt:variant>
      <vt:variant>
        <vt:i4>311</vt:i4>
      </vt:variant>
      <vt:variant>
        <vt:i4>0</vt:i4>
      </vt:variant>
      <vt:variant>
        <vt:i4>5</vt:i4>
      </vt:variant>
      <vt:variant>
        <vt:lpwstr/>
      </vt:variant>
      <vt:variant>
        <vt:lpwstr>_Toc77659399</vt:lpwstr>
      </vt:variant>
      <vt:variant>
        <vt:i4>1966129</vt:i4>
      </vt:variant>
      <vt:variant>
        <vt:i4>305</vt:i4>
      </vt:variant>
      <vt:variant>
        <vt:i4>0</vt:i4>
      </vt:variant>
      <vt:variant>
        <vt:i4>5</vt:i4>
      </vt:variant>
      <vt:variant>
        <vt:lpwstr/>
      </vt:variant>
      <vt:variant>
        <vt:lpwstr>_Toc77659398</vt:lpwstr>
      </vt:variant>
      <vt:variant>
        <vt:i4>1114161</vt:i4>
      </vt:variant>
      <vt:variant>
        <vt:i4>299</vt:i4>
      </vt:variant>
      <vt:variant>
        <vt:i4>0</vt:i4>
      </vt:variant>
      <vt:variant>
        <vt:i4>5</vt:i4>
      </vt:variant>
      <vt:variant>
        <vt:lpwstr/>
      </vt:variant>
      <vt:variant>
        <vt:lpwstr>_Toc77659397</vt:lpwstr>
      </vt:variant>
      <vt:variant>
        <vt:i4>1048625</vt:i4>
      </vt:variant>
      <vt:variant>
        <vt:i4>293</vt:i4>
      </vt:variant>
      <vt:variant>
        <vt:i4>0</vt:i4>
      </vt:variant>
      <vt:variant>
        <vt:i4>5</vt:i4>
      </vt:variant>
      <vt:variant>
        <vt:lpwstr/>
      </vt:variant>
      <vt:variant>
        <vt:lpwstr>_Toc77659396</vt:lpwstr>
      </vt:variant>
      <vt:variant>
        <vt:i4>1245233</vt:i4>
      </vt:variant>
      <vt:variant>
        <vt:i4>287</vt:i4>
      </vt:variant>
      <vt:variant>
        <vt:i4>0</vt:i4>
      </vt:variant>
      <vt:variant>
        <vt:i4>5</vt:i4>
      </vt:variant>
      <vt:variant>
        <vt:lpwstr/>
      </vt:variant>
      <vt:variant>
        <vt:lpwstr>_Toc77659395</vt:lpwstr>
      </vt:variant>
      <vt:variant>
        <vt:i4>1179697</vt:i4>
      </vt:variant>
      <vt:variant>
        <vt:i4>281</vt:i4>
      </vt:variant>
      <vt:variant>
        <vt:i4>0</vt:i4>
      </vt:variant>
      <vt:variant>
        <vt:i4>5</vt:i4>
      </vt:variant>
      <vt:variant>
        <vt:lpwstr/>
      </vt:variant>
      <vt:variant>
        <vt:lpwstr>_Toc77659394</vt:lpwstr>
      </vt:variant>
      <vt:variant>
        <vt:i4>1376305</vt:i4>
      </vt:variant>
      <vt:variant>
        <vt:i4>275</vt:i4>
      </vt:variant>
      <vt:variant>
        <vt:i4>0</vt:i4>
      </vt:variant>
      <vt:variant>
        <vt:i4>5</vt:i4>
      </vt:variant>
      <vt:variant>
        <vt:lpwstr/>
      </vt:variant>
      <vt:variant>
        <vt:lpwstr>_Toc77659393</vt:lpwstr>
      </vt:variant>
      <vt:variant>
        <vt:i4>1310769</vt:i4>
      </vt:variant>
      <vt:variant>
        <vt:i4>269</vt:i4>
      </vt:variant>
      <vt:variant>
        <vt:i4>0</vt:i4>
      </vt:variant>
      <vt:variant>
        <vt:i4>5</vt:i4>
      </vt:variant>
      <vt:variant>
        <vt:lpwstr/>
      </vt:variant>
      <vt:variant>
        <vt:lpwstr>_Toc77659392</vt:lpwstr>
      </vt:variant>
      <vt:variant>
        <vt:i4>1507377</vt:i4>
      </vt:variant>
      <vt:variant>
        <vt:i4>263</vt:i4>
      </vt:variant>
      <vt:variant>
        <vt:i4>0</vt:i4>
      </vt:variant>
      <vt:variant>
        <vt:i4>5</vt:i4>
      </vt:variant>
      <vt:variant>
        <vt:lpwstr/>
      </vt:variant>
      <vt:variant>
        <vt:lpwstr>_Toc77659391</vt:lpwstr>
      </vt:variant>
      <vt:variant>
        <vt:i4>1441841</vt:i4>
      </vt:variant>
      <vt:variant>
        <vt:i4>257</vt:i4>
      </vt:variant>
      <vt:variant>
        <vt:i4>0</vt:i4>
      </vt:variant>
      <vt:variant>
        <vt:i4>5</vt:i4>
      </vt:variant>
      <vt:variant>
        <vt:lpwstr/>
      </vt:variant>
      <vt:variant>
        <vt:lpwstr>_Toc77659390</vt:lpwstr>
      </vt:variant>
      <vt:variant>
        <vt:i4>2031664</vt:i4>
      </vt:variant>
      <vt:variant>
        <vt:i4>251</vt:i4>
      </vt:variant>
      <vt:variant>
        <vt:i4>0</vt:i4>
      </vt:variant>
      <vt:variant>
        <vt:i4>5</vt:i4>
      </vt:variant>
      <vt:variant>
        <vt:lpwstr/>
      </vt:variant>
      <vt:variant>
        <vt:lpwstr>_Toc77659389</vt:lpwstr>
      </vt:variant>
      <vt:variant>
        <vt:i4>1966128</vt:i4>
      </vt:variant>
      <vt:variant>
        <vt:i4>245</vt:i4>
      </vt:variant>
      <vt:variant>
        <vt:i4>0</vt:i4>
      </vt:variant>
      <vt:variant>
        <vt:i4>5</vt:i4>
      </vt:variant>
      <vt:variant>
        <vt:lpwstr/>
      </vt:variant>
      <vt:variant>
        <vt:lpwstr>_Toc77659388</vt:lpwstr>
      </vt:variant>
      <vt:variant>
        <vt:i4>1114160</vt:i4>
      </vt:variant>
      <vt:variant>
        <vt:i4>239</vt:i4>
      </vt:variant>
      <vt:variant>
        <vt:i4>0</vt:i4>
      </vt:variant>
      <vt:variant>
        <vt:i4>5</vt:i4>
      </vt:variant>
      <vt:variant>
        <vt:lpwstr/>
      </vt:variant>
      <vt:variant>
        <vt:lpwstr>_Toc77659387</vt:lpwstr>
      </vt:variant>
      <vt:variant>
        <vt:i4>1048624</vt:i4>
      </vt:variant>
      <vt:variant>
        <vt:i4>233</vt:i4>
      </vt:variant>
      <vt:variant>
        <vt:i4>0</vt:i4>
      </vt:variant>
      <vt:variant>
        <vt:i4>5</vt:i4>
      </vt:variant>
      <vt:variant>
        <vt:lpwstr/>
      </vt:variant>
      <vt:variant>
        <vt:lpwstr>_Toc77659386</vt:lpwstr>
      </vt:variant>
      <vt:variant>
        <vt:i4>1245232</vt:i4>
      </vt:variant>
      <vt:variant>
        <vt:i4>227</vt:i4>
      </vt:variant>
      <vt:variant>
        <vt:i4>0</vt:i4>
      </vt:variant>
      <vt:variant>
        <vt:i4>5</vt:i4>
      </vt:variant>
      <vt:variant>
        <vt:lpwstr/>
      </vt:variant>
      <vt:variant>
        <vt:lpwstr>_Toc77659385</vt:lpwstr>
      </vt:variant>
      <vt:variant>
        <vt:i4>1179696</vt:i4>
      </vt:variant>
      <vt:variant>
        <vt:i4>221</vt:i4>
      </vt:variant>
      <vt:variant>
        <vt:i4>0</vt:i4>
      </vt:variant>
      <vt:variant>
        <vt:i4>5</vt:i4>
      </vt:variant>
      <vt:variant>
        <vt:lpwstr/>
      </vt:variant>
      <vt:variant>
        <vt:lpwstr>_Toc77659384</vt:lpwstr>
      </vt:variant>
      <vt:variant>
        <vt:i4>1376304</vt:i4>
      </vt:variant>
      <vt:variant>
        <vt:i4>215</vt:i4>
      </vt:variant>
      <vt:variant>
        <vt:i4>0</vt:i4>
      </vt:variant>
      <vt:variant>
        <vt:i4>5</vt:i4>
      </vt:variant>
      <vt:variant>
        <vt:lpwstr/>
      </vt:variant>
      <vt:variant>
        <vt:lpwstr>_Toc77659383</vt:lpwstr>
      </vt:variant>
      <vt:variant>
        <vt:i4>1310768</vt:i4>
      </vt:variant>
      <vt:variant>
        <vt:i4>209</vt:i4>
      </vt:variant>
      <vt:variant>
        <vt:i4>0</vt:i4>
      </vt:variant>
      <vt:variant>
        <vt:i4>5</vt:i4>
      </vt:variant>
      <vt:variant>
        <vt:lpwstr/>
      </vt:variant>
      <vt:variant>
        <vt:lpwstr>_Toc77659382</vt:lpwstr>
      </vt:variant>
      <vt:variant>
        <vt:i4>1507376</vt:i4>
      </vt:variant>
      <vt:variant>
        <vt:i4>203</vt:i4>
      </vt:variant>
      <vt:variant>
        <vt:i4>0</vt:i4>
      </vt:variant>
      <vt:variant>
        <vt:i4>5</vt:i4>
      </vt:variant>
      <vt:variant>
        <vt:lpwstr/>
      </vt:variant>
      <vt:variant>
        <vt:lpwstr>_Toc77659381</vt:lpwstr>
      </vt:variant>
      <vt:variant>
        <vt:i4>1441840</vt:i4>
      </vt:variant>
      <vt:variant>
        <vt:i4>197</vt:i4>
      </vt:variant>
      <vt:variant>
        <vt:i4>0</vt:i4>
      </vt:variant>
      <vt:variant>
        <vt:i4>5</vt:i4>
      </vt:variant>
      <vt:variant>
        <vt:lpwstr/>
      </vt:variant>
      <vt:variant>
        <vt:lpwstr>_Toc77659380</vt:lpwstr>
      </vt:variant>
      <vt:variant>
        <vt:i4>2031679</vt:i4>
      </vt:variant>
      <vt:variant>
        <vt:i4>191</vt:i4>
      </vt:variant>
      <vt:variant>
        <vt:i4>0</vt:i4>
      </vt:variant>
      <vt:variant>
        <vt:i4>5</vt:i4>
      </vt:variant>
      <vt:variant>
        <vt:lpwstr/>
      </vt:variant>
      <vt:variant>
        <vt:lpwstr>_Toc77659379</vt:lpwstr>
      </vt:variant>
      <vt:variant>
        <vt:i4>1966143</vt:i4>
      </vt:variant>
      <vt:variant>
        <vt:i4>185</vt:i4>
      </vt:variant>
      <vt:variant>
        <vt:i4>0</vt:i4>
      </vt:variant>
      <vt:variant>
        <vt:i4>5</vt:i4>
      </vt:variant>
      <vt:variant>
        <vt:lpwstr/>
      </vt:variant>
      <vt:variant>
        <vt:lpwstr>_Toc77659378</vt:lpwstr>
      </vt:variant>
      <vt:variant>
        <vt:i4>1114175</vt:i4>
      </vt:variant>
      <vt:variant>
        <vt:i4>179</vt:i4>
      </vt:variant>
      <vt:variant>
        <vt:i4>0</vt:i4>
      </vt:variant>
      <vt:variant>
        <vt:i4>5</vt:i4>
      </vt:variant>
      <vt:variant>
        <vt:lpwstr/>
      </vt:variant>
      <vt:variant>
        <vt:lpwstr>_Toc77659377</vt:lpwstr>
      </vt:variant>
      <vt:variant>
        <vt:i4>1048639</vt:i4>
      </vt:variant>
      <vt:variant>
        <vt:i4>173</vt:i4>
      </vt:variant>
      <vt:variant>
        <vt:i4>0</vt:i4>
      </vt:variant>
      <vt:variant>
        <vt:i4>5</vt:i4>
      </vt:variant>
      <vt:variant>
        <vt:lpwstr/>
      </vt:variant>
      <vt:variant>
        <vt:lpwstr>_Toc77659376</vt:lpwstr>
      </vt:variant>
      <vt:variant>
        <vt:i4>1245247</vt:i4>
      </vt:variant>
      <vt:variant>
        <vt:i4>167</vt:i4>
      </vt:variant>
      <vt:variant>
        <vt:i4>0</vt:i4>
      </vt:variant>
      <vt:variant>
        <vt:i4>5</vt:i4>
      </vt:variant>
      <vt:variant>
        <vt:lpwstr/>
      </vt:variant>
      <vt:variant>
        <vt:lpwstr>_Toc77659375</vt:lpwstr>
      </vt:variant>
      <vt:variant>
        <vt:i4>1179711</vt:i4>
      </vt:variant>
      <vt:variant>
        <vt:i4>161</vt:i4>
      </vt:variant>
      <vt:variant>
        <vt:i4>0</vt:i4>
      </vt:variant>
      <vt:variant>
        <vt:i4>5</vt:i4>
      </vt:variant>
      <vt:variant>
        <vt:lpwstr/>
      </vt:variant>
      <vt:variant>
        <vt:lpwstr>_Toc77659374</vt:lpwstr>
      </vt:variant>
      <vt:variant>
        <vt:i4>1376319</vt:i4>
      </vt:variant>
      <vt:variant>
        <vt:i4>155</vt:i4>
      </vt:variant>
      <vt:variant>
        <vt:i4>0</vt:i4>
      </vt:variant>
      <vt:variant>
        <vt:i4>5</vt:i4>
      </vt:variant>
      <vt:variant>
        <vt:lpwstr/>
      </vt:variant>
      <vt:variant>
        <vt:lpwstr>_Toc77659373</vt:lpwstr>
      </vt:variant>
      <vt:variant>
        <vt:i4>1310783</vt:i4>
      </vt:variant>
      <vt:variant>
        <vt:i4>149</vt:i4>
      </vt:variant>
      <vt:variant>
        <vt:i4>0</vt:i4>
      </vt:variant>
      <vt:variant>
        <vt:i4>5</vt:i4>
      </vt:variant>
      <vt:variant>
        <vt:lpwstr/>
      </vt:variant>
      <vt:variant>
        <vt:lpwstr>_Toc77659372</vt:lpwstr>
      </vt:variant>
      <vt:variant>
        <vt:i4>1507391</vt:i4>
      </vt:variant>
      <vt:variant>
        <vt:i4>143</vt:i4>
      </vt:variant>
      <vt:variant>
        <vt:i4>0</vt:i4>
      </vt:variant>
      <vt:variant>
        <vt:i4>5</vt:i4>
      </vt:variant>
      <vt:variant>
        <vt:lpwstr/>
      </vt:variant>
      <vt:variant>
        <vt:lpwstr>_Toc77659371</vt:lpwstr>
      </vt:variant>
      <vt:variant>
        <vt:i4>1441855</vt:i4>
      </vt:variant>
      <vt:variant>
        <vt:i4>137</vt:i4>
      </vt:variant>
      <vt:variant>
        <vt:i4>0</vt:i4>
      </vt:variant>
      <vt:variant>
        <vt:i4>5</vt:i4>
      </vt:variant>
      <vt:variant>
        <vt:lpwstr/>
      </vt:variant>
      <vt:variant>
        <vt:lpwstr>_Toc77659370</vt:lpwstr>
      </vt:variant>
      <vt:variant>
        <vt:i4>2031678</vt:i4>
      </vt:variant>
      <vt:variant>
        <vt:i4>131</vt:i4>
      </vt:variant>
      <vt:variant>
        <vt:i4>0</vt:i4>
      </vt:variant>
      <vt:variant>
        <vt:i4>5</vt:i4>
      </vt:variant>
      <vt:variant>
        <vt:lpwstr/>
      </vt:variant>
      <vt:variant>
        <vt:lpwstr>_Toc77659369</vt:lpwstr>
      </vt:variant>
      <vt:variant>
        <vt:i4>1966142</vt:i4>
      </vt:variant>
      <vt:variant>
        <vt:i4>125</vt:i4>
      </vt:variant>
      <vt:variant>
        <vt:i4>0</vt:i4>
      </vt:variant>
      <vt:variant>
        <vt:i4>5</vt:i4>
      </vt:variant>
      <vt:variant>
        <vt:lpwstr/>
      </vt:variant>
      <vt:variant>
        <vt:lpwstr>_Toc77659368</vt:lpwstr>
      </vt:variant>
      <vt:variant>
        <vt:i4>1114174</vt:i4>
      </vt:variant>
      <vt:variant>
        <vt:i4>119</vt:i4>
      </vt:variant>
      <vt:variant>
        <vt:i4>0</vt:i4>
      </vt:variant>
      <vt:variant>
        <vt:i4>5</vt:i4>
      </vt:variant>
      <vt:variant>
        <vt:lpwstr/>
      </vt:variant>
      <vt:variant>
        <vt:lpwstr>_Toc77659367</vt:lpwstr>
      </vt:variant>
      <vt:variant>
        <vt:i4>1048638</vt:i4>
      </vt:variant>
      <vt:variant>
        <vt:i4>113</vt:i4>
      </vt:variant>
      <vt:variant>
        <vt:i4>0</vt:i4>
      </vt:variant>
      <vt:variant>
        <vt:i4>5</vt:i4>
      </vt:variant>
      <vt:variant>
        <vt:lpwstr/>
      </vt:variant>
      <vt:variant>
        <vt:lpwstr>_Toc77659366</vt:lpwstr>
      </vt:variant>
      <vt:variant>
        <vt:i4>1245246</vt:i4>
      </vt:variant>
      <vt:variant>
        <vt:i4>107</vt:i4>
      </vt:variant>
      <vt:variant>
        <vt:i4>0</vt:i4>
      </vt:variant>
      <vt:variant>
        <vt:i4>5</vt:i4>
      </vt:variant>
      <vt:variant>
        <vt:lpwstr/>
      </vt:variant>
      <vt:variant>
        <vt:lpwstr>_Toc77659365</vt:lpwstr>
      </vt:variant>
      <vt:variant>
        <vt:i4>1179710</vt:i4>
      </vt:variant>
      <vt:variant>
        <vt:i4>101</vt:i4>
      </vt:variant>
      <vt:variant>
        <vt:i4>0</vt:i4>
      </vt:variant>
      <vt:variant>
        <vt:i4>5</vt:i4>
      </vt:variant>
      <vt:variant>
        <vt:lpwstr/>
      </vt:variant>
      <vt:variant>
        <vt:lpwstr>_Toc77659364</vt:lpwstr>
      </vt:variant>
      <vt:variant>
        <vt:i4>1376318</vt:i4>
      </vt:variant>
      <vt:variant>
        <vt:i4>95</vt:i4>
      </vt:variant>
      <vt:variant>
        <vt:i4>0</vt:i4>
      </vt:variant>
      <vt:variant>
        <vt:i4>5</vt:i4>
      </vt:variant>
      <vt:variant>
        <vt:lpwstr/>
      </vt:variant>
      <vt:variant>
        <vt:lpwstr>_Toc77659363</vt:lpwstr>
      </vt:variant>
      <vt:variant>
        <vt:i4>1310782</vt:i4>
      </vt:variant>
      <vt:variant>
        <vt:i4>89</vt:i4>
      </vt:variant>
      <vt:variant>
        <vt:i4>0</vt:i4>
      </vt:variant>
      <vt:variant>
        <vt:i4>5</vt:i4>
      </vt:variant>
      <vt:variant>
        <vt:lpwstr/>
      </vt:variant>
      <vt:variant>
        <vt:lpwstr>_Toc77659362</vt:lpwstr>
      </vt:variant>
      <vt:variant>
        <vt:i4>1507390</vt:i4>
      </vt:variant>
      <vt:variant>
        <vt:i4>83</vt:i4>
      </vt:variant>
      <vt:variant>
        <vt:i4>0</vt:i4>
      </vt:variant>
      <vt:variant>
        <vt:i4>5</vt:i4>
      </vt:variant>
      <vt:variant>
        <vt:lpwstr/>
      </vt:variant>
      <vt:variant>
        <vt:lpwstr>_Toc77659361</vt:lpwstr>
      </vt:variant>
      <vt:variant>
        <vt:i4>1376313</vt:i4>
      </vt:variant>
      <vt:variant>
        <vt:i4>74</vt:i4>
      </vt:variant>
      <vt:variant>
        <vt:i4>0</vt:i4>
      </vt:variant>
      <vt:variant>
        <vt:i4>5</vt:i4>
      </vt:variant>
      <vt:variant>
        <vt:lpwstr/>
      </vt:variant>
      <vt:variant>
        <vt:lpwstr>_Toc89491446</vt:lpwstr>
      </vt:variant>
      <vt:variant>
        <vt:i4>1441849</vt:i4>
      </vt:variant>
      <vt:variant>
        <vt:i4>68</vt:i4>
      </vt:variant>
      <vt:variant>
        <vt:i4>0</vt:i4>
      </vt:variant>
      <vt:variant>
        <vt:i4>5</vt:i4>
      </vt:variant>
      <vt:variant>
        <vt:lpwstr/>
      </vt:variant>
      <vt:variant>
        <vt:lpwstr>_Toc89491445</vt:lpwstr>
      </vt:variant>
      <vt:variant>
        <vt:i4>1507385</vt:i4>
      </vt:variant>
      <vt:variant>
        <vt:i4>62</vt:i4>
      </vt:variant>
      <vt:variant>
        <vt:i4>0</vt:i4>
      </vt:variant>
      <vt:variant>
        <vt:i4>5</vt:i4>
      </vt:variant>
      <vt:variant>
        <vt:lpwstr/>
      </vt:variant>
      <vt:variant>
        <vt:lpwstr>_Toc89491444</vt:lpwstr>
      </vt:variant>
      <vt:variant>
        <vt:i4>1048633</vt:i4>
      </vt:variant>
      <vt:variant>
        <vt:i4>56</vt:i4>
      </vt:variant>
      <vt:variant>
        <vt:i4>0</vt:i4>
      </vt:variant>
      <vt:variant>
        <vt:i4>5</vt:i4>
      </vt:variant>
      <vt:variant>
        <vt:lpwstr/>
      </vt:variant>
      <vt:variant>
        <vt:lpwstr>_Toc89491443</vt:lpwstr>
      </vt:variant>
      <vt:variant>
        <vt:i4>1114169</vt:i4>
      </vt:variant>
      <vt:variant>
        <vt:i4>50</vt:i4>
      </vt:variant>
      <vt:variant>
        <vt:i4>0</vt:i4>
      </vt:variant>
      <vt:variant>
        <vt:i4>5</vt:i4>
      </vt:variant>
      <vt:variant>
        <vt:lpwstr/>
      </vt:variant>
      <vt:variant>
        <vt:lpwstr>_Toc89491442</vt:lpwstr>
      </vt:variant>
      <vt:variant>
        <vt:i4>1179705</vt:i4>
      </vt:variant>
      <vt:variant>
        <vt:i4>44</vt:i4>
      </vt:variant>
      <vt:variant>
        <vt:i4>0</vt:i4>
      </vt:variant>
      <vt:variant>
        <vt:i4>5</vt:i4>
      </vt:variant>
      <vt:variant>
        <vt:lpwstr/>
      </vt:variant>
      <vt:variant>
        <vt:lpwstr>_Toc89491441</vt:lpwstr>
      </vt:variant>
      <vt:variant>
        <vt:i4>1245241</vt:i4>
      </vt:variant>
      <vt:variant>
        <vt:i4>38</vt:i4>
      </vt:variant>
      <vt:variant>
        <vt:i4>0</vt:i4>
      </vt:variant>
      <vt:variant>
        <vt:i4>5</vt:i4>
      </vt:variant>
      <vt:variant>
        <vt:lpwstr/>
      </vt:variant>
      <vt:variant>
        <vt:lpwstr>_Toc89491440</vt:lpwstr>
      </vt:variant>
      <vt:variant>
        <vt:i4>1703998</vt:i4>
      </vt:variant>
      <vt:variant>
        <vt:i4>32</vt:i4>
      </vt:variant>
      <vt:variant>
        <vt:i4>0</vt:i4>
      </vt:variant>
      <vt:variant>
        <vt:i4>5</vt:i4>
      </vt:variant>
      <vt:variant>
        <vt:lpwstr/>
      </vt:variant>
      <vt:variant>
        <vt:lpwstr>_Toc89491439</vt:lpwstr>
      </vt:variant>
      <vt:variant>
        <vt:i4>1769534</vt:i4>
      </vt:variant>
      <vt:variant>
        <vt:i4>26</vt:i4>
      </vt:variant>
      <vt:variant>
        <vt:i4>0</vt:i4>
      </vt:variant>
      <vt:variant>
        <vt:i4>5</vt:i4>
      </vt:variant>
      <vt:variant>
        <vt:lpwstr/>
      </vt:variant>
      <vt:variant>
        <vt:lpwstr>_Toc89491438</vt:lpwstr>
      </vt:variant>
      <vt:variant>
        <vt:i4>1310782</vt:i4>
      </vt:variant>
      <vt:variant>
        <vt:i4>20</vt:i4>
      </vt:variant>
      <vt:variant>
        <vt:i4>0</vt:i4>
      </vt:variant>
      <vt:variant>
        <vt:i4>5</vt:i4>
      </vt:variant>
      <vt:variant>
        <vt:lpwstr/>
      </vt:variant>
      <vt:variant>
        <vt:lpwstr>_Toc89491437</vt:lpwstr>
      </vt:variant>
      <vt:variant>
        <vt:i4>1376318</vt:i4>
      </vt:variant>
      <vt:variant>
        <vt:i4>14</vt:i4>
      </vt:variant>
      <vt:variant>
        <vt:i4>0</vt:i4>
      </vt:variant>
      <vt:variant>
        <vt:i4>5</vt:i4>
      </vt:variant>
      <vt:variant>
        <vt:lpwstr/>
      </vt:variant>
      <vt:variant>
        <vt:lpwstr>_Toc89491436</vt:lpwstr>
      </vt:variant>
      <vt:variant>
        <vt:i4>1441854</vt:i4>
      </vt:variant>
      <vt:variant>
        <vt:i4>8</vt:i4>
      </vt:variant>
      <vt:variant>
        <vt:i4>0</vt:i4>
      </vt:variant>
      <vt:variant>
        <vt:i4>5</vt:i4>
      </vt:variant>
      <vt:variant>
        <vt:lpwstr/>
      </vt:variant>
      <vt:variant>
        <vt:lpwstr>_Toc89491435</vt:lpwstr>
      </vt:variant>
      <vt:variant>
        <vt:i4>1507390</vt:i4>
      </vt:variant>
      <vt:variant>
        <vt:i4>2</vt:i4>
      </vt:variant>
      <vt:variant>
        <vt:i4>0</vt:i4>
      </vt:variant>
      <vt:variant>
        <vt:i4>5</vt:i4>
      </vt:variant>
      <vt:variant>
        <vt:lpwstr/>
      </vt:variant>
      <vt:variant>
        <vt:lpwstr>_Toc89491434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DOCUMENTOS ESTANDAR DE LICITACION</dc:title>
  <dc:subject/>
  <dc:creator>a</dc:creator>
  <cp:keywords/>
  <cp:lastModifiedBy>Mónica Amparo Khayatte Ingenito</cp:lastModifiedBy>
  <cp:revision>3</cp:revision>
  <cp:lastPrinted>2018-10-30T13:47:00Z</cp:lastPrinted>
  <dcterms:created xsi:type="dcterms:W3CDTF">2019-02-04T18:34:00Z</dcterms:created>
  <dcterms:modified xsi:type="dcterms:W3CDTF">2019-02-04T18:34:00Z</dcterms:modified>
</cp:coreProperties>
</file>