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200E7" w14:textId="77777777" w:rsidR="009360A2" w:rsidRDefault="009360A2" w:rsidP="009360A2">
      <w:pPr>
        <w:pBdr>
          <w:bottom w:val="single" w:sz="4" w:space="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Producción del ciclo: </w:t>
      </w:r>
    </w:p>
    <w:p w14:paraId="4D197B0E" w14:textId="77777777" w:rsidR="009360A2" w:rsidRDefault="009360A2" w:rsidP="009360A2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5929975" w14:textId="77777777" w:rsidR="009360A2" w:rsidRDefault="009360A2" w:rsidP="009360A2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4160162" w14:textId="77777777" w:rsidR="009360A2" w:rsidRDefault="009360A2" w:rsidP="009360A2">
      <w:pPr>
        <w:pBdr>
          <w:bottom w:val="single" w:sz="4" w:space="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Productora: </w:t>
      </w:r>
    </w:p>
    <w:p w14:paraId="1B3FEB50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7E332650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0B51CB7E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5BF86123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tbl>
      <w:tblPr>
        <w:tblW w:w="9073" w:type="dxa"/>
        <w:tblInd w:w="-34" w:type="dxa"/>
        <w:tblLayout w:type="fixed"/>
        <w:tblLook w:val="0400" w:firstRow="0" w:lastRow="0" w:firstColumn="0" w:lastColumn="0" w:noHBand="0" w:noVBand="1"/>
      </w:tblPr>
      <w:tblGrid>
        <w:gridCol w:w="2127"/>
        <w:gridCol w:w="7"/>
        <w:gridCol w:w="572"/>
        <w:gridCol w:w="1662"/>
        <w:gridCol w:w="265"/>
        <w:gridCol w:w="1830"/>
        <w:gridCol w:w="434"/>
        <w:gridCol w:w="321"/>
        <w:gridCol w:w="437"/>
        <w:gridCol w:w="1418"/>
      </w:tblGrid>
      <w:tr w:rsidR="009360A2" w14:paraId="15111852" w14:textId="77777777" w:rsidTr="00A35A8E">
        <w:trPr>
          <w:trHeight w:val="416"/>
        </w:trPr>
        <w:tc>
          <w:tcPr>
            <w:tcW w:w="907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  <w:vAlign w:val="center"/>
          </w:tcPr>
          <w:p w14:paraId="62B356AD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PERSONA JURÍDICA QUE PRESENTA EL PROYECTO</w:t>
            </w:r>
          </w:p>
        </w:tc>
      </w:tr>
      <w:tr w:rsidR="009360A2" w14:paraId="0855E82B" w14:textId="77777777" w:rsidTr="00A35A8E">
        <w:trPr>
          <w:trHeight w:val="31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4BDEC3B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Razón Social:</w:t>
            </w:r>
          </w:p>
        </w:tc>
        <w:tc>
          <w:tcPr>
            <w:tcW w:w="6946" w:type="dxa"/>
            <w:gridSpan w:val="9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C078A6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4F825E7" w14:textId="77777777" w:rsidTr="00A35A8E">
        <w:trPr>
          <w:trHeight w:val="35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62B85D0F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CUIT: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D7056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4AC25DC7" w14:textId="77777777" w:rsidTr="00A35A8E">
        <w:trPr>
          <w:trHeight w:val="32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2ED2D9B3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IVA:</w:t>
            </w:r>
          </w:p>
        </w:tc>
        <w:tc>
          <w:tcPr>
            <w:tcW w:w="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69F66624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2CB9632C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RI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: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Resp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Inscr</w:t>
            </w:r>
            <w:proofErr w:type="spellEnd"/>
          </w:p>
        </w:tc>
        <w:tc>
          <w:tcPr>
            <w:tcW w:w="26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5F1E5EA2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2B2149E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RNI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: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Resp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No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Inscrp</w:t>
            </w:r>
            <w:proofErr w:type="spellEnd"/>
          </w:p>
        </w:tc>
        <w:tc>
          <w:tcPr>
            <w:tcW w:w="32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371D606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08842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Ex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: Exento</w:t>
            </w:r>
          </w:p>
        </w:tc>
      </w:tr>
      <w:tr w:rsidR="009360A2" w14:paraId="61927FB7" w14:textId="77777777" w:rsidTr="00A35A8E">
        <w:trPr>
          <w:trHeight w:val="321"/>
        </w:trPr>
        <w:tc>
          <w:tcPr>
            <w:tcW w:w="907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vAlign w:val="center"/>
          </w:tcPr>
          <w:p w14:paraId="1D946925" w14:textId="77777777" w:rsidR="009360A2" w:rsidRDefault="009360A2" w:rsidP="00A35A8E">
            <w:pPr>
              <w:pStyle w:val="Ttulo1"/>
              <w:widowControl w:val="0"/>
              <w:spacing w:before="0"/>
              <w:ind w:left="432" w:hanging="4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Dirección</w:t>
            </w:r>
          </w:p>
        </w:tc>
      </w:tr>
      <w:tr w:rsidR="009360A2" w14:paraId="3432DFB9" w14:textId="77777777" w:rsidTr="00A35A8E">
        <w:trPr>
          <w:trHeight w:val="329"/>
        </w:trPr>
        <w:tc>
          <w:tcPr>
            <w:tcW w:w="213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4C3A7010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Calle:</w:t>
            </w:r>
          </w:p>
        </w:tc>
        <w:tc>
          <w:tcPr>
            <w:tcW w:w="4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78E9F4D2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92" w:type="dxa"/>
            <w:gridSpan w:val="3"/>
            <w:tcBorders>
              <w:top w:val="single" w:sz="8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4262026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Depto</w:t>
            </w:r>
            <w:proofErr w:type="spellEnd"/>
          </w:p>
        </w:tc>
        <w:tc>
          <w:tcPr>
            <w:tcW w:w="1418" w:type="dxa"/>
            <w:tcBorders>
              <w:top w:val="single" w:sz="8" w:space="0" w:color="000000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14:paraId="45038C87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718FF486" w14:textId="77777777" w:rsidTr="00A35A8E">
        <w:trPr>
          <w:trHeight w:val="321"/>
        </w:trPr>
        <w:tc>
          <w:tcPr>
            <w:tcW w:w="213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1EBD9D64" w14:textId="77777777" w:rsidR="009360A2" w:rsidRDefault="009360A2" w:rsidP="00A35A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3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6B4BCF5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14:paraId="565EC19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Piso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353DC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156F1A19" w14:textId="77777777" w:rsidTr="00A35A8E">
        <w:trPr>
          <w:trHeight w:val="336"/>
        </w:trPr>
        <w:tc>
          <w:tcPr>
            <w:tcW w:w="2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3AA4B4D6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Localidad:</w:t>
            </w:r>
          </w:p>
        </w:tc>
        <w:tc>
          <w:tcPr>
            <w:tcW w:w="6939" w:type="dxa"/>
            <w:gridSpan w:val="8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BBA4ED5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C4BD0A6" w14:textId="77777777" w:rsidTr="00A35A8E">
        <w:trPr>
          <w:trHeight w:val="321"/>
        </w:trPr>
        <w:tc>
          <w:tcPr>
            <w:tcW w:w="213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6248E6F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Provincia:</w:t>
            </w:r>
          </w:p>
        </w:tc>
        <w:tc>
          <w:tcPr>
            <w:tcW w:w="693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1D10F7C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17AAEE66" w14:textId="77777777" w:rsidTr="00A35A8E">
        <w:trPr>
          <w:trHeight w:val="335"/>
        </w:trPr>
        <w:tc>
          <w:tcPr>
            <w:tcW w:w="213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339070E2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País:</w:t>
            </w:r>
          </w:p>
        </w:tc>
        <w:tc>
          <w:tcPr>
            <w:tcW w:w="693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7475C40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110EE3E4" w14:textId="77777777" w:rsidTr="00A35A8E">
        <w:trPr>
          <w:trHeight w:val="321"/>
        </w:trPr>
        <w:tc>
          <w:tcPr>
            <w:tcW w:w="213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13888F28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Teléfono:</w:t>
            </w:r>
          </w:p>
        </w:tc>
        <w:tc>
          <w:tcPr>
            <w:tcW w:w="693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8E8ABAC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  <w:tr w:rsidR="009360A2" w14:paraId="7E181D10" w14:textId="77777777" w:rsidTr="00A35A8E">
        <w:trPr>
          <w:trHeight w:val="348"/>
        </w:trPr>
        <w:tc>
          <w:tcPr>
            <w:tcW w:w="213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</w:tcPr>
          <w:p w14:paraId="034965C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Fax:</w:t>
            </w:r>
          </w:p>
        </w:tc>
        <w:tc>
          <w:tcPr>
            <w:tcW w:w="693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1D2C68F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26F0E2EE" w14:textId="77777777" w:rsidTr="00A35A8E">
        <w:trPr>
          <w:trHeight w:val="348"/>
        </w:trPr>
        <w:tc>
          <w:tcPr>
            <w:tcW w:w="907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vAlign w:val="center"/>
          </w:tcPr>
          <w:p w14:paraId="7E1FD9BB" w14:textId="77777777" w:rsidR="009360A2" w:rsidRDefault="009360A2" w:rsidP="00A35A8E">
            <w:pPr>
              <w:pStyle w:val="Ttulo1"/>
              <w:widowControl w:val="0"/>
              <w:spacing w:before="0"/>
              <w:ind w:left="432" w:hanging="4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Firmantes</w:t>
            </w:r>
          </w:p>
        </w:tc>
      </w:tr>
      <w:tr w:rsidR="009360A2" w14:paraId="4B34DA44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23E920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Nombre: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57456D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FD92E11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5A630D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DNI: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3AD065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FE1505C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9C922A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Cargo: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4446B9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0AAF6796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1D4A998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Mail: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67B13B3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1ED6719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25A9C1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Nombre: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DEE16C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2D1A788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B9925F0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DNI: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D514BB1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42EEF7E7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014EB58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Cargo: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D9547C3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22C726F8" w14:textId="77777777" w:rsidTr="00A35A8E">
        <w:trPr>
          <w:trHeight w:val="348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4A9409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Mail:</w:t>
            </w:r>
          </w:p>
        </w:tc>
        <w:tc>
          <w:tcPr>
            <w:tcW w:w="69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C20D63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4D2EBEE7" w14:textId="77777777" w:rsidR="009360A2" w:rsidRDefault="009360A2" w:rsidP="009360A2"/>
    <w:p w14:paraId="155E7059" w14:textId="77777777" w:rsidR="009360A2" w:rsidRPr="00624F05" w:rsidRDefault="009360A2" w:rsidP="009360A2">
      <w:pPr>
        <w:rPr>
          <w:rFonts w:asciiTheme="majorHAnsi" w:hAnsiTheme="majorHAnsi" w:cstheme="majorHAnsi"/>
          <w:b/>
          <w:sz w:val="22"/>
          <w:szCs w:val="22"/>
        </w:rPr>
      </w:pPr>
      <w:r w:rsidRPr="00624F05">
        <w:rPr>
          <w:rFonts w:asciiTheme="majorHAnsi" w:hAnsiTheme="majorHAnsi" w:cstheme="majorHAnsi"/>
          <w:b/>
          <w:sz w:val="22"/>
          <w:szCs w:val="22"/>
        </w:rPr>
        <w:t>DATOS DEL CICLO</w:t>
      </w:r>
    </w:p>
    <w:p w14:paraId="6308C44C" w14:textId="77777777" w:rsidR="009360A2" w:rsidRDefault="009360A2" w:rsidP="009360A2"/>
    <w:p w14:paraId="625F79C3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7" w:color="000000"/>
        </w:pBdr>
        <w:shd w:val="clear" w:color="auto" w:fill="D9D9D9" w:themeFill="background1" w:themeFillShade="D9"/>
      </w:pPr>
      <w:r w:rsidRPr="00823F25">
        <w:rPr>
          <w:rFonts w:ascii="Calibri" w:eastAsia="Calibri" w:hAnsi="Calibri" w:cs="Calibri"/>
          <w:b/>
          <w:sz w:val="22"/>
          <w:szCs w:val="22"/>
        </w:rPr>
        <w:t xml:space="preserve">Nombre del </w:t>
      </w:r>
      <w:proofErr w:type="gramStart"/>
      <w:r w:rsidRPr="00823F25">
        <w:rPr>
          <w:rFonts w:ascii="Calibri" w:eastAsia="Calibri" w:hAnsi="Calibri" w:cs="Calibri"/>
          <w:b/>
          <w:sz w:val="22"/>
          <w:szCs w:val="22"/>
        </w:rPr>
        <w:t>Ciclo :</w:t>
      </w:r>
      <w:proofErr w:type="gramEnd"/>
    </w:p>
    <w:p w14:paraId="03CF2C19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3DDB7108" w14:textId="77777777" w:rsidR="009360A2" w:rsidRPr="00823F25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8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Sinopsis/ Descripción:</w:t>
      </w:r>
    </w:p>
    <w:p w14:paraId="268C115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8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6682948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8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3A897316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Objetivos de la serie:</w:t>
      </w:r>
    </w:p>
    <w:p w14:paraId="4610DD9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 xml:space="preserve"> </w:t>
      </w:r>
    </w:p>
    <w:p w14:paraId="1012F34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sz w:val="22"/>
          <w:szCs w:val="22"/>
        </w:rPr>
      </w:pPr>
    </w:p>
    <w:p w14:paraId="420CC94F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7F93AA98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Descripción de Formato: </w:t>
      </w:r>
    </w:p>
    <w:p w14:paraId="5F0493A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4DA29430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711BD9B0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547B367D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Propuesta de recursos y elementos del formato:</w:t>
      </w:r>
    </w:p>
    <w:p w14:paraId="15E63580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3B9F2C0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646972D8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3C67A1E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Implicancia educativa del proyecto:</w:t>
      </w:r>
    </w:p>
    <w:p w14:paraId="6EBC2304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42983E73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65A08E21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tbl>
      <w:tblPr>
        <w:tblW w:w="9321" w:type="dxa"/>
        <w:tblLayout w:type="fixed"/>
        <w:tblLook w:val="0000" w:firstRow="0" w:lastRow="0" w:firstColumn="0" w:lastColumn="0" w:noHBand="0" w:noVBand="0"/>
      </w:tblPr>
      <w:tblGrid>
        <w:gridCol w:w="2699"/>
        <w:gridCol w:w="102"/>
        <w:gridCol w:w="1701"/>
        <w:gridCol w:w="1318"/>
        <w:gridCol w:w="659"/>
        <w:gridCol w:w="2842"/>
      </w:tblGrid>
      <w:tr w:rsidR="009360A2" w14:paraId="07AE5B41" w14:textId="77777777" w:rsidTr="00A35A8E">
        <w:trPr>
          <w:trHeight w:val="558"/>
        </w:trPr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796559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Cant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. de Capítulos* (Capítulos / Micros)</w:t>
            </w:r>
          </w:p>
        </w:tc>
        <w:tc>
          <w:tcPr>
            <w:tcW w:w="1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1ED9C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Duración*</w:t>
            </w:r>
          </w:p>
          <w:p w14:paraId="25755131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(Minutos x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cap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)</w:t>
            </w:r>
          </w:p>
        </w:tc>
        <w:tc>
          <w:tcPr>
            <w:tcW w:w="1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B87E46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Duración Total</w:t>
            </w:r>
          </w:p>
          <w:p w14:paraId="60D1031E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(en Minutos)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17EDF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Año</w:t>
            </w:r>
          </w:p>
          <w:p w14:paraId="161D1D36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(Año de producción)</w:t>
            </w:r>
          </w:p>
          <w:p w14:paraId="75F65F2E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9360A2" w14:paraId="5AF0640E" w14:textId="77777777" w:rsidTr="00A35A8E">
        <w:trPr>
          <w:trHeight w:val="341"/>
        </w:trPr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EF83AF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Capítulos:  </w:t>
            </w:r>
          </w:p>
        </w:tc>
        <w:tc>
          <w:tcPr>
            <w:tcW w:w="1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9BBDD1" w14:textId="77777777" w:rsidR="009360A2" w:rsidRDefault="009360A2" w:rsidP="00A35A8E">
            <w:pPr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Aprox</w:t>
            </w:r>
            <w:proofErr w:type="spellEnd"/>
          </w:p>
        </w:tc>
        <w:tc>
          <w:tcPr>
            <w:tcW w:w="1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CDF4B0" w14:textId="77777777" w:rsidR="009360A2" w:rsidRDefault="009360A2" w:rsidP="00A35A8E">
            <w:pPr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minutos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0BDDC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2020</w:t>
            </w:r>
          </w:p>
        </w:tc>
      </w:tr>
      <w:tr w:rsidR="009360A2" w14:paraId="6AA59EE1" w14:textId="77777777" w:rsidTr="00A35A8E">
        <w:trPr>
          <w:trHeight w:val="391"/>
        </w:trPr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B63B2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Micros:  </w:t>
            </w:r>
          </w:p>
        </w:tc>
        <w:tc>
          <w:tcPr>
            <w:tcW w:w="1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6C921C" w14:textId="77777777" w:rsidR="009360A2" w:rsidRDefault="009360A2" w:rsidP="00A35A8E">
            <w:pPr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Aprox</w:t>
            </w:r>
            <w:proofErr w:type="spellEnd"/>
          </w:p>
        </w:tc>
        <w:tc>
          <w:tcPr>
            <w:tcW w:w="1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2E0BF8" w14:textId="77777777" w:rsidR="009360A2" w:rsidRDefault="009360A2" w:rsidP="00A35A8E">
            <w:pPr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minutos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8E1417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4A7EC0B4" w14:textId="77777777" w:rsidTr="00A35A8E">
        <w:trPr>
          <w:trHeight w:val="266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D067C" w14:textId="77777777" w:rsidR="009360A2" w:rsidRDefault="009360A2" w:rsidP="00A35A8E">
            <w:pPr>
              <w:pStyle w:val="Ttulo3"/>
              <w:keepLines w:val="0"/>
              <w:numPr>
                <w:ilvl w:val="2"/>
                <w:numId w:val="1"/>
              </w:numPr>
              <w:spacing w:before="240" w:after="6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DATOS DEL PROYECTO</w:t>
            </w:r>
          </w:p>
        </w:tc>
      </w:tr>
      <w:tr w:rsidR="009360A2" w14:paraId="3F14CED9" w14:textId="77777777" w:rsidTr="00A35A8E">
        <w:trPr>
          <w:trHeight w:val="259"/>
        </w:trPr>
        <w:tc>
          <w:tcPr>
            <w:tcW w:w="28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3846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Género del Proyecto</w:t>
            </w:r>
          </w:p>
        </w:tc>
        <w:tc>
          <w:tcPr>
            <w:tcW w:w="6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AE9B7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50BCD726" w14:textId="77777777" w:rsidTr="00A35A8E">
        <w:trPr>
          <w:trHeight w:val="291"/>
        </w:trPr>
        <w:tc>
          <w:tcPr>
            <w:tcW w:w="28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502B9B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Público al que está dirigido</w:t>
            </w:r>
          </w:p>
        </w:tc>
        <w:tc>
          <w:tcPr>
            <w:tcW w:w="6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5ABCE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ADD68B6" w14:textId="77777777" w:rsidTr="00A35A8E">
        <w:trPr>
          <w:trHeight w:val="125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6BA6C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PRESUPUESTO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br/>
              <w:t xml:space="preserve"> Expresado en pesos argentinos con IVA incluido.</w:t>
            </w:r>
          </w:p>
          <w:p w14:paraId="6C7AB778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Los montos deben coincidir con los expresados en el presupuesto detallado.</w:t>
            </w:r>
          </w:p>
        </w:tc>
      </w:tr>
      <w:tr w:rsidR="009360A2" w14:paraId="7DAF715A" w14:textId="77777777" w:rsidTr="00A35A8E">
        <w:trPr>
          <w:trHeight w:val="439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06DA2B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Co Producción </w:t>
            </w:r>
            <w:proofErr w:type="gram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  Producción</w:t>
            </w:r>
            <w:proofErr w:type="gram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Propia</w:t>
            </w:r>
          </w:p>
        </w:tc>
        <w:tc>
          <w:tcPr>
            <w:tcW w:w="3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C8B79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Producción propia</w:t>
            </w:r>
          </w:p>
        </w:tc>
      </w:tr>
      <w:tr w:rsidR="009360A2" w14:paraId="091E880A" w14:textId="77777777" w:rsidTr="00A35A8E">
        <w:trPr>
          <w:trHeight w:val="145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C8613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Costo Capítulo:</w:t>
            </w:r>
          </w:p>
        </w:tc>
        <w:tc>
          <w:tcPr>
            <w:tcW w:w="3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074D2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4D8132B5" w14:textId="77777777" w:rsidTr="00A35A8E">
        <w:trPr>
          <w:trHeight w:val="145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55A2C0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Costo Total de la serie:</w:t>
            </w:r>
          </w:p>
        </w:tc>
        <w:tc>
          <w:tcPr>
            <w:tcW w:w="3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5185A7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34BC675" w14:textId="77777777" w:rsidTr="00A35A8E">
        <w:trPr>
          <w:trHeight w:val="176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317D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Aporte Co Producción (explicitado en porcentaje y monto)</w:t>
            </w:r>
          </w:p>
        </w:tc>
        <w:tc>
          <w:tcPr>
            <w:tcW w:w="3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60431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29133A82" w14:textId="77777777" w:rsidTr="00A35A8E">
        <w:trPr>
          <w:trHeight w:val="181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95DA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Aporte Canal Encuentro (explicitado en porcentaje y monto)</w:t>
            </w:r>
          </w:p>
        </w:tc>
        <w:tc>
          <w:tcPr>
            <w:tcW w:w="3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5BBAA0" w14:textId="77777777" w:rsidR="009360A2" w:rsidRDefault="009360A2" w:rsidP="00A35A8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70E67BD1" w14:textId="77777777" w:rsidTr="00A35A8E">
        <w:trPr>
          <w:trHeight w:val="531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85169" w14:textId="77777777" w:rsidR="009360A2" w:rsidRDefault="009360A2" w:rsidP="00A35A8E">
            <w:pPr>
              <w:pStyle w:val="Ttulo3"/>
              <w:keepLines w:val="0"/>
              <w:numPr>
                <w:ilvl w:val="2"/>
                <w:numId w:val="1"/>
              </w:numPr>
              <w:spacing w:before="240" w:after="6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Alcance de los derechos</w:t>
            </w:r>
          </w:p>
          <w:p w14:paraId="77180E38" w14:textId="77777777" w:rsidR="009360A2" w:rsidRPr="00823F25" w:rsidRDefault="009360A2" w:rsidP="00A35A8E">
            <w:pPr>
              <w:rPr>
                <w:lang w:val="es-ES" w:eastAsia="en-US"/>
              </w:rPr>
            </w:pPr>
          </w:p>
        </w:tc>
      </w:tr>
      <w:tr w:rsidR="009360A2" w14:paraId="20652904" w14:textId="77777777" w:rsidTr="00A35A8E">
        <w:trPr>
          <w:trHeight w:val="930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28FC55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Sin restricciones temporal o territorial para los capítulos que son objeto del presente contrato</w:t>
            </w:r>
          </w:p>
        </w:tc>
      </w:tr>
      <w:tr w:rsidR="009360A2" w14:paraId="1E416629" w14:textId="77777777" w:rsidTr="00A35A8E">
        <w:trPr>
          <w:trHeight w:val="409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3E333A6" w14:textId="77777777" w:rsidR="009360A2" w:rsidRDefault="009360A2" w:rsidP="00A35A8E">
            <w:pPr>
              <w:pStyle w:val="Ttulo1"/>
              <w:keepLines w:val="0"/>
              <w:numPr>
                <w:ilvl w:val="0"/>
                <w:numId w:val="1"/>
              </w:numPr>
              <w:spacing w:before="240" w:after="60" w:line="24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Observaciones</w:t>
            </w:r>
          </w:p>
        </w:tc>
      </w:tr>
      <w:tr w:rsidR="009360A2" w14:paraId="63A459E9" w14:textId="77777777" w:rsidTr="00A35A8E">
        <w:trPr>
          <w:trHeight w:val="825"/>
        </w:trPr>
        <w:tc>
          <w:tcPr>
            <w:tcW w:w="93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F8FA3A" w14:textId="77777777" w:rsidR="009360A2" w:rsidRDefault="009360A2" w:rsidP="00A35A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9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31A2D7E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0E4FF931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Destinatarios del proyecto:</w:t>
      </w:r>
    </w:p>
    <w:p w14:paraId="2D178C0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7B644128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5024A074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282C64F9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Es necesario que la propuesta cumpla con la paridad de género en la conformación del equipo técnico</w:t>
      </w:r>
    </w:p>
    <w:p w14:paraId="4A2A6E56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58D7B6D4" w14:textId="77777777" w:rsidR="009360A2" w:rsidRDefault="009360A2" w:rsidP="009360A2">
      <w:pPr>
        <w:rPr>
          <w:rFonts w:ascii="Calibri" w:eastAsia="Calibri" w:hAnsi="Calibri" w:cs="Calibri"/>
          <w:b/>
          <w:sz w:val="22"/>
          <w:szCs w:val="22"/>
        </w:rPr>
      </w:pPr>
    </w:p>
    <w:p w14:paraId="668DB7D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31" w:color="000000"/>
        </w:pBdr>
        <w:shd w:val="clear" w:color="auto" w:fill="D9D9D9" w:themeFill="background1" w:themeFillShade="D9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Sinopsis de Capítulos.                    </w:t>
      </w:r>
    </w:p>
    <w:p w14:paraId="65D257E5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  <w:bookmarkStart w:id="0" w:name="bookmark=id.gjdgxs" w:colFirst="0" w:colLast="0"/>
      <w:bookmarkEnd w:id="0"/>
    </w:p>
    <w:p w14:paraId="5182CD26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7654"/>
      </w:tblGrid>
      <w:tr w:rsidR="009360A2" w14:paraId="6A5B1D04" w14:textId="77777777" w:rsidTr="00A35A8E">
        <w:tc>
          <w:tcPr>
            <w:tcW w:w="1668" w:type="dxa"/>
            <w:shd w:val="clear" w:color="auto" w:fill="D9D9D9"/>
          </w:tcPr>
          <w:p w14:paraId="2205064B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Nro.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Cap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: </w:t>
            </w:r>
            <w:r>
              <w:rPr>
                <w:b/>
                <w:sz w:val="22"/>
                <w:szCs w:val="22"/>
              </w:rPr>
              <w:t>1/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</w:t>
            </w:r>
          </w:p>
        </w:tc>
        <w:tc>
          <w:tcPr>
            <w:tcW w:w="7654" w:type="dxa"/>
            <w:shd w:val="clear" w:color="auto" w:fill="D9D9D9" w:themeFill="background1" w:themeFillShade="D9"/>
          </w:tcPr>
          <w:p w14:paraId="35CF3CC5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Nombre: </w:t>
            </w:r>
          </w:p>
        </w:tc>
      </w:tr>
      <w:tr w:rsidR="009360A2" w14:paraId="5C3DFE85" w14:textId="77777777" w:rsidTr="00A35A8E">
        <w:tc>
          <w:tcPr>
            <w:tcW w:w="9322" w:type="dxa"/>
            <w:gridSpan w:val="2"/>
          </w:tcPr>
          <w:p w14:paraId="44751F4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0B980FC3" w14:textId="77777777" w:rsidTr="00A35A8E">
        <w:tc>
          <w:tcPr>
            <w:tcW w:w="9322" w:type="dxa"/>
            <w:gridSpan w:val="2"/>
          </w:tcPr>
          <w:p w14:paraId="515A2DB3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Sinopsis / Descripción </w:t>
            </w:r>
          </w:p>
        </w:tc>
      </w:tr>
      <w:tr w:rsidR="009360A2" w14:paraId="277C77A6" w14:textId="77777777" w:rsidTr="00A35A8E">
        <w:tc>
          <w:tcPr>
            <w:tcW w:w="9322" w:type="dxa"/>
            <w:gridSpan w:val="2"/>
          </w:tcPr>
          <w:p w14:paraId="63A1563F" w14:textId="77777777" w:rsidR="009360A2" w:rsidRDefault="009360A2" w:rsidP="00A35A8E"/>
          <w:p w14:paraId="3F76A7BF" w14:textId="77777777" w:rsidR="009360A2" w:rsidRDefault="009360A2" w:rsidP="00A35A8E"/>
          <w:p w14:paraId="460E23B4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D790F50" w14:textId="77777777" w:rsidTr="00A35A8E">
        <w:tc>
          <w:tcPr>
            <w:tcW w:w="9322" w:type="dxa"/>
            <w:gridSpan w:val="2"/>
          </w:tcPr>
          <w:p w14:paraId="6D06EB2D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Observaciones </w:t>
            </w:r>
          </w:p>
        </w:tc>
      </w:tr>
      <w:tr w:rsidR="009360A2" w14:paraId="1B7ADAB9" w14:textId="77777777" w:rsidTr="00A35A8E">
        <w:tc>
          <w:tcPr>
            <w:tcW w:w="9322" w:type="dxa"/>
            <w:gridSpan w:val="2"/>
          </w:tcPr>
          <w:p w14:paraId="684D548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9B1223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325A1FB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7654"/>
      </w:tblGrid>
      <w:tr w:rsidR="009360A2" w14:paraId="693CD5F0" w14:textId="77777777" w:rsidTr="00A35A8E">
        <w:tc>
          <w:tcPr>
            <w:tcW w:w="1668" w:type="dxa"/>
            <w:shd w:val="clear" w:color="auto" w:fill="D9D9D9"/>
          </w:tcPr>
          <w:p w14:paraId="65C3EB8E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Nro.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Cap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 2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</w:t>
            </w:r>
          </w:p>
        </w:tc>
        <w:tc>
          <w:tcPr>
            <w:tcW w:w="7654" w:type="dxa"/>
            <w:shd w:val="clear" w:color="auto" w:fill="D9D9D9"/>
          </w:tcPr>
          <w:p w14:paraId="28308A78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Nombre:</w:t>
            </w:r>
          </w:p>
        </w:tc>
      </w:tr>
      <w:tr w:rsidR="009360A2" w14:paraId="67E9BE21" w14:textId="77777777" w:rsidTr="00A35A8E">
        <w:tc>
          <w:tcPr>
            <w:tcW w:w="9322" w:type="dxa"/>
            <w:gridSpan w:val="2"/>
          </w:tcPr>
          <w:p w14:paraId="5DE848C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33DE0E7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0265B797" w14:textId="77777777" w:rsidTr="00A35A8E">
        <w:tc>
          <w:tcPr>
            <w:tcW w:w="9322" w:type="dxa"/>
            <w:gridSpan w:val="2"/>
          </w:tcPr>
          <w:p w14:paraId="0D2FEB62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Sinopsis / Descripción</w:t>
            </w:r>
          </w:p>
        </w:tc>
      </w:tr>
      <w:tr w:rsidR="009360A2" w14:paraId="167A7DAB" w14:textId="77777777" w:rsidTr="00A35A8E">
        <w:tc>
          <w:tcPr>
            <w:tcW w:w="9322" w:type="dxa"/>
            <w:gridSpan w:val="2"/>
          </w:tcPr>
          <w:p w14:paraId="1340DD0C" w14:textId="77777777" w:rsidR="009360A2" w:rsidRDefault="009360A2" w:rsidP="00A35A8E">
            <w:pPr>
              <w:rPr>
                <w:rFonts w:ascii="Calibri" w:eastAsia="Calibri" w:hAnsi="Calibri" w:cs="Calibri"/>
              </w:rPr>
            </w:pPr>
          </w:p>
          <w:p w14:paraId="3A6CC9E3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A89E09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7F081490" w14:textId="77777777" w:rsidTr="00A35A8E">
        <w:tc>
          <w:tcPr>
            <w:tcW w:w="9322" w:type="dxa"/>
            <w:gridSpan w:val="2"/>
          </w:tcPr>
          <w:p w14:paraId="7433B733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Observaciones </w:t>
            </w:r>
          </w:p>
        </w:tc>
      </w:tr>
      <w:tr w:rsidR="009360A2" w14:paraId="0665F7C5" w14:textId="77777777" w:rsidTr="00A35A8E">
        <w:tc>
          <w:tcPr>
            <w:tcW w:w="9322" w:type="dxa"/>
            <w:gridSpan w:val="2"/>
          </w:tcPr>
          <w:p w14:paraId="7409CE06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731A3C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0DF038E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7654"/>
      </w:tblGrid>
      <w:tr w:rsidR="009360A2" w14:paraId="2CF671CA" w14:textId="77777777" w:rsidTr="00A35A8E">
        <w:tc>
          <w:tcPr>
            <w:tcW w:w="1668" w:type="dxa"/>
            <w:shd w:val="clear" w:color="auto" w:fill="D9D9D9"/>
          </w:tcPr>
          <w:p w14:paraId="569820E5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Nro.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Cap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 3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</w:t>
            </w:r>
          </w:p>
        </w:tc>
        <w:tc>
          <w:tcPr>
            <w:tcW w:w="7654" w:type="dxa"/>
            <w:shd w:val="clear" w:color="auto" w:fill="D9D9D9"/>
          </w:tcPr>
          <w:p w14:paraId="2532E7E1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Nombre:</w:t>
            </w:r>
          </w:p>
        </w:tc>
      </w:tr>
      <w:tr w:rsidR="009360A2" w14:paraId="0B602D4C" w14:textId="77777777" w:rsidTr="00A35A8E">
        <w:trPr>
          <w:trHeight w:val="390"/>
        </w:trPr>
        <w:tc>
          <w:tcPr>
            <w:tcW w:w="9322" w:type="dxa"/>
            <w:gridSpan w:val="2"/>
          </w:tcPr>
          <w:p w14:paraId="05781E10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C2610D2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081C577F" w14:textId="77777777" w:rsidTr="00A35A8E">
        <w:tc>
          <w:tcPr>
            <w:tcW w:w="9322" w:type="dxa"/>
            <w:gridSpan w:val="2"/>
          </w:tcPr>
          <w:p w14:paraId="03B66A65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Sinopsis / Descripción</w:t>
            </w:r>
          </w:p>
        </w:tc>
      </w:tr>
      <w:tr w:rsidR="009360A2" w14:paraId="0E2A047C" w14:textId="77777777" w:rsidTr="00A35A8E">
        <w:tc>
          <w:tcPr>
            <w:tcW w:w="9322" w:type="dxa"/>
            <w:gridSpan w:val="2"/>
          </w:tcPr>
          <w:p w14:paraId="42555C75" w14:textId="77777777" w:rsidR="009360A2" w:rsidRDefault="009360A2" w:rsidP="00A35A8E">
            <w:pPr>
              <w:rPr>
                <w:rFonts w:ascii="Calibri" w:eastAsia="Calibri" w:hAnsi="Calibri" w:cs="Calibri"/>
              </w:rPr>
            </w:pPr>
          </w:p>
          <w:p w14:paraId="5FC8CC9E" w14:textId="77777777" w:rsidR="009360A2" w:rsidRDefault="009360A2" w:rsidP="00A35A8E">
            <w:pPr>
              <w:rPr>
                <w:rFonts w:ascii="Calibri" w:eastAsia="Calibri" w:hAnsi="Calibri" w:cs="Calibri"/>
              </w:rPr>
            </w:pPr>
          </w:p>
          <w:p w14:paraId="355EBA9E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CD6D30E" w14:textId="77777777" w:rsidTr="00A35A8E">
        <w:tc>
          <w:tcPr>
            <w:tcW w:w="9322" w:type="dxa"/>
            <w:gridSpan w:val="2"/>
          </w:tcPr>
          <w:p w14:paraId="7CFACEA7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 xml:space="preserve">Observaciones </w:t>
            </w:r>
          </w:p>
        </w:tc>
      </w:tr>
      <w:tr w:rsidR="009360A2" w14:paraId="32ADB965" w14:textId="77777777" w:rsidTr="00A35A8E">
        <w:tc>
          <w:tcPr>
            <w:tcW w:w="9322" w:type="dxa"/>
            <w:gridSpan w:val="2"/>
          </w:tcPr>
          <w:p w14:paraId="186B99A1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2F16B4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4DAE247E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p w14:paraId="2CBAD695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7654"/>
      </w:tblGrid>
      <w:tr w:rsidR="009360A2" w14:paraId="55261486" w14:textId="77777777" w:rsidTr="00A35A8E">
        <w:tc>
          <w:tcPr>
            <w:tcW w:w="1668" w:type="dxa"/>
            <w:shd w:val="clear" w:color="auto" w:fill="D9D9D9"/>
          </w:tcPr>
          <w:p w14:paraId="16C6DFAF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Nro.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Cap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 4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</w:t>
            </w:r>
          </w:p>
        </w:tc>
        <w:tc>
          <w:tcPr>
            <w:tcW w:w="7654" w:type="dxa"/>
            <w:shd w:val="clear" w:color="auto" w:fill="D9D9D9"/>
          </w:tcPr>
          <w:p w14:paraId="667FEFF9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Nombre:</w:t>
            </w:r>
          </w:p>
        </w:tc>
      </w:tr>
      <w:tr w:rsidR="009360A2" w14:paraId="01DBACF2" w14:textId="77777777" w:rsidTr="00A35A8E">
        <w:tc>
          <w:tcPr>
            <w:tcW w:w="9322" w:type="dxa"/>
            <w:gridSpan w:val="2"/>
          </w:tcPr>
          <w:p w14:paraId="30EE3631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DA1C3A7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3908495D" w14:textId="77777777" w:rsidTr="00A35A8E">
        <w:tc>
          <w:tcPr>
            <w:tcW w:w="9322" w:type="dxa"/>
            <w:gridSpan w:val="2"/>
          </w:tcPr>
          <w:p w14:paraId="63867A22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Sinopsis / Descripción</w:t>
            </w:r>
          </w:p>
        </w:tc>
      </w:tr>
      <w:tr w:rsidR="009360A2" w14:paraId="7801EC69" w14:textId="77777777" w:rsidTr="00A35A8E">
        <w:tc>
          <w:tcPr>
            <w:tcW w:w="9322" w:type="dxa"/>
            <w:gridSpan w:val="2"/>
          </w:tcPr>
          <w:p w14:paraId="0DF34B8E" w14:textId="77777777" w:rsidR="009360A2" w:rsidRDefault="009360A2" w:rsidP="00A35A8E">
            <w:pPr>
              <w:rPr>
                <w:rFonts w:ascii="Calibri" w:eastAsia="Calibri" w:hAnsi="Calibri" w:cs="Calibri"/>
              </w:rPr>
            </w:pPr>
          </w:p>
          <w:p w14:paraId="49A64719" w14:textId="77777777" w:rsidR="009360A2" w:rsidRDefault="009360A2" w:rsidP="00A35A8E">
            <w:pPr>
              <w:rPr>
                <w:rFonts w:ascii="Calibri" w:eastAsia="Calibri" w:hAnsi="Calibri" w:cs="Calibri"/>
              </w:rPr>
            </w:pPr>
          </w:p>
          <w:p w14:paraId="0B0272FC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360A2" w14:paraId="6DB8881D" w14:textId="77777777" w:rsidTr="00A35A8E">
        <w:tc>
          <w:tcPr>
            <w:tcW w:w="9322" w:type="dxa"/>
            <w:gridSpan w:val="2"/>
          </w:tcPr>
          <w:p w14:paraId="7CD76131" w14:textId="77777777" w:rsidR="009360A2" w:rsidRDefault="009360A2" w:rsidP="00A35A8E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Observaciones </w:t>
            </w:r>
          </w:p>
        </w:tc>
      </w:tr>
      <w:tr w:rsidR="009360A2" w14:paraId="42075381" w14:textId="77777777" w:rsidTr="00A35A8E">
        <w:tc>
          <w:tcPr>
            <w:tcW w:w="9322" w:type="dxa"/>
            <w:gridSpan w:val="2"/>
          </w:tcPr>
          <w:p w14:paraId="5B4AAF5A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B360269" w14:textId="77777777" w:rsidR="009360A2" w:rsidRDefault="009360A2" w:rsidP="00A35A8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2E1B6224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p w14:paraId="6B90D698" w14:textId="77777777" w:rsidR="009360A2" w:rsidRPr="00823F25" w:rsidRDefault="009360A2" w:rsidP="009360A2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*</w:t>
      </w:r>
      <w:r w:rsidRPr="00823F25">
        <w:rPr>
          <w:rFonts w:ascii="Calibri" w:eastAsia="Calibri" w:hAnsi="Calibri" w:cs="Calibri"/>
          <w:sz w:val="22"/>
          <w:szCs w:val="22"/>
        </w:rPr>
        <w:t>Nota: este modelo de TDR es por 4 capítulos, si su propuesta es por 8 o 13 capítulos, agregue los cuadros necesarios.</w:t>
      </w:r>
    </w:p>
    <w:p w14:paraId="2E85650E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p w14:paraId="4E8289D9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Antecedentes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audiovisuales  /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Minibio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 la casa productora </w:t>
      </w:r>
    </w:p>
    <w:p w14:paraId="00EF39C7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color w:val="2222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</w:t>
      </w:r>
    </w:p>
    <w:p w14:paraId="74884901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color w:val="222222"/>
        </w:rPr>
      </w:pPr>
    </w:p>
    <w:p w14:paraId="2B6590A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726BC550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p w14:paraId="2B7D7C0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CV /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Minibio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 los principales colaboradores del proyecto                                </w:t>
      </w:r>
    </w:p>
    <w:p w14:paraId="080D17CE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7956F0D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176201A9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0" w:color="000000"/>
        </w:pBdr>
        <w:rPr>
          <w:rFonts w:ascii="Calibri" w:eastAsia="Calibri" w:hAnsi="Calibri" w:cs="Calibri"/>
          <w:b/>
          <w:sz w:val="22"/>
          <w:szCs w:val="22"/>
        </w:rPr>
      </w:pPr>
    </w:p>
    <w:p w14:paraId="25E661A0" w14:textId="77777777" w:rsidR="009360A2" w:rsidRDefault="009360A2" w:rsidP="009360A2">
      <w:pPr>
        <w:ind w:firstLine="142"/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123BF791" w14:textId="77777777" w:rsidR="009360A2" w:rsidRDefault="009360A2" w:rsidP="009360A2">
      <w:pPr>
        <w:ind w:firstLine="14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CRONOGRAMA DE ENTREGA</w:t>
      </w:r>
      <w:r>
        <w:rPr>
          <w:rFonts w:ascii="Calibri" w:eastAsia="Calibri" w:hAnsi="Calibri" w:cs="Calibri"/>
          <w:sz w:val="22"/>
          <w:szCs w:val="22"/>
        </w:rPr>
        <w:t>: Adjunto con el cronograma de producción</w:t>
      </w:r>
    </w:p>
    <w:p w14:paraId="2195313F" w14:textId="77777777" w:rsidR="009360A2" w:rsidRDefault="009360A2" w:rsidP="009360A2">
      <w:pPr>
        <w:ind w:firstLine="142"/>
        <w:jc w:val="both"/>
        <w:rPr>
          <w:rFonts w:ascii="Calibri" w:eastAsia="Calibri" w:hAnsi="Calibri" w:cs="Calibri"/>
          <w:sz w:val="22"/>
          <w:szCs w:val="22"/>
        </w:rPr>
      </w:pPr>
    </w:p>
    <w:p w14:paraId="738F00DF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PAGOS </w:t>
      </w:r>
    </w:p>
    <w:p w14:paraId="502153B0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29945756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Guiones 30 %</w:t>
      </w:r>
    </w:p>
    <w:p w14:paraId="3AE75443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eastAsia="Calibri" w:hAnsi="Calibri" w:cs="Calibri"/>
          <w:sz w:val="22"/>
          <w:szCs w:val="22"/>
        </w:rPr>
        <w:t>Preeditados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30 %</w:t>
      </w:r>
    </w:p>
    <w:p w14:paraId="579855E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proofErr w:type="gramStart"/>
      <w:r>
        <w:rPr>
          <w:rFonts w:ascii="Calibri" w:eastAsia="Calibri" w:hAnsi="Calibri" w:cs="Calibri"/>
          <w:sz w:val="22"/>
          <w:szCs w:val="22"/>
        </w:rPr>
        <w:t>Master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30 %</w:t>
      </w:r>
    </w:p>
    <w:p w14:paraId="0A241DF1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Entrega final 10%</w:t>
      </w:r>
    </w:p>
    <w:p w14:paraId="269D61AC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7EB8C30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Los pagos se realizarán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de acuerdo al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siguiente procedimiento:</w:t>
      </w:r>
    </w:p>
    <w:p w14:paraId="111E9839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5DC26A7E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Al presupuesto total del proyecto se lo dividirá por el total de capítulos para obtener el COSTO POR CAPÍTULO.</w:t>
      </w:r>
    </w:p>
    <w:p w14:paraId="067C4EED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69EC83D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lastRenderedPageBreak/>
        <w:t>Presupuesto del Proyecto</w:t>
      </w:r>
    </w:p>
    <w:p w14:paraId="318A62E3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----------------------------------- = Costo por Capítulo</w:t>
      </w:r>
    </w:p>
    <w:p w14:paraId="25007682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Cantidad de Capítulos </w:t>
      </w:r>
    </w:p>
    <w:p w14:paraId="1DCF1D1D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2D9CAABE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Los pagos se harán contra entrega y prestada la conformidad por Contenidos Públicos S.E de los siguientes productos:</w:t>
      </w:r>
    </w:p>
    <w:p w14:paraId="6E4F0041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</w:p>
    <w:p w14:paraId="67C9B785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Guiones se abonará un 30% del costo por capítulo.</w:t>
      </w:r>
    </w:p>
    <w:p w14:paraId="40925789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eastAsia="Calibri" w:hAnsi="Calibri" w:cs="Calibri"/>
          <w:sz w:val="22"/>
          <w:szCs w:val="22"/>
        </w:rPr>
        <w:t>Preeditados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se abonará un 30% del costo por capítulo.</w:t>
      </w:r>
    </w:p>
    <w:p w14:paraId="49350407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proofErr w:type="gramStart"/>
      <w:r>
        <w:rPr>
          <w:rFonts w:ascii="Calibri" w:eastAsia="Calibri" w:hAnsi="Calibri" w:cs="Calibri"/>
          <w:sz w:val="22"/>
          <w:szCs w:val="22"/>
        </w:rPr>
        <w:t>Master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se abonará un 30% del costo por capítulo.</w:t>
      </w:r>
    </w:p>
    <w:p w14:paraId="11E8518B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Se podrán presentar más de un capítulo por cada entrega.</w:t>
      </w:r>
    </w:p>
    <w:p w14:paraId="188D0289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</w:p>
    <w:p w14:paraId="74A70EB8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Contra la conformidad final de TODOS los </w:t>
      </w:r>
      <w:proofErr w:type="spellStart"/>
      <w:r>
        <w:rPr>
          <w:rFonts w:ascii="Calibri" w:eastAsia="Calibri" w:hAnsi="Calibri" w:cs="Calibri"/>
          <w:sz w:val="22"/>
          <w:szCs w:val="22"/>
        </w:rPr>
        <w:t>capitulos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se </w:t>
      </w:r>
      <w:proofErr w:type="gramStart"/>
      <w:r>
        <w:rPr>
          <w:rFonts w:ascii="Calibri" w:eastAsia="Calibri" w:hAnsi="Calibri" w:cs="Calibri"/>
          <w:sz w:val="22"/>
          <w:szCs w:val="22"/>
        </w:rPr>
        <w:t>realizara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el pago del 10% restante, indivisible.</w:t>
      </w:r>
    </w:p>
    <w:p w14:paraId="47EC9796" w14:textId="77777777" w:rsidR="009360A2" w:rsidRDefault="009360A2" w:rsidP="009360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31" w:color="000000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5A804150" w14:textId="77777777" w:rsidR="009360A2" w:rsidRDefault="009360A2" w:rsidP="009360A2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5568284" w14:textId="77777777" w:rsidR="009360A2" w:rsidRDefault="009360A2" w:rsidP="009360A2">
      <w:pPr>
        <w:rPr>
          <w:rFonts w:ascii="Calibri" w:eastAsia="Calibri" w:hAnsi="Calibri" w:cs="Calibri"/>
          <w:sz w:val="22"/>
          <w:szCs w:val="22"/>
        </w:rPr>
      </w:pPr>
    </w:p>
    <w:tbl>
      <w:tblPr>
        <w:tblW w:w="9317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D9D9D9" w:themeFill="background1" w:themeFillShade="D9"/>
        <w:tblLayout w:type="fixed"/>
        <w:tblLook w:val="0400" w:firstRow="0" w:lastRow="0" w:firstColumn="0" w:lastColumn="0" w:noHBand="0" w:noVBand="1"/>
      </w:tblPr>
      <w:tblGrid>
        <w:gridCol w:w="9317"/>
      </w:tblGrid>
      <w:tr w:rsidR="009360A2" w:rsidRPr="00823F25" w14:paraId="5642C0EC" w14:textId="77777777" w:rsidTr="00A35A8E">
        <w:tc>
          <w:tcPr>
            <w:tcW w:w="9317" w:type="dxa"/>
            <w:shd w:val="clear" w:color="auto" w:fill="D9D9D9" w:themeFill="background1" w:themeFillShade="D9"/>
          </w:tcPr>
          <w:p w14:paraId="62D9BD5F" w14:textId="77777777" w:rsidR="009360A2" w:rsidRPr="00823F25" w:rsidRDefault="009360A2" w:rsidP="00A35A8E">
            <w:pPr>
              <w:jc w:val="center"/>
              <w:rPr>
                <w:rFonts w:asciiTheme="majorHAnsi" w:eastAsia="Calibri" w:hAnsiTheme="majorHAnsi" w:cstheme="majorHAnsi"/>
                <w:b/>
                <w:sz w:val="22"/>
                <w:szCs w:val="22"/>
                <w:u w:val="single"/>
              </w:rPr>
            </w:pPr>
            <w:r>
              <w:rPr>
                <w:rFonts w:asciiTheme="majorHAnsi" w:eastAsia="Calibri" w:hAnsiTheme="majorHAnsi" w:cstheme="majorHAnsi"/>
                <w:b/>
                <w:sz w:val="22"/>
                <w:szCs w:val="22"/>
              </w:rPr>
              <w:t xml:space="preserve">DETALLE DE MATERIALES A </w:t>
            </w:r>
            <w:r w:rsidRPr="00823F25">
              <w:rPr>
                <w:rFonts w:asciiTheme="majorHAnsi" w:eastAsia="Calibri" w:hAnsiTheme="majorHAnsi" w:cstheme="majorHAnsi"/>
                <w:b/>
                <w:sz w:val="22"/>
                <w:szCs w:val="22"/>
              </w:rPr>
              <w:t>ENTREGA</w:t>
            </w:r>
            <w:r>
              <w:rPr>
                <w:rFonts w:asciiTheme="majorHAnsi" w:eastAsia="Calibri" w:hAnsiTheme="majorHAnsi" w:cstheme="majorHAnsi"/>
                <w:b/>
                <w:sz w:val="22"/>
                <w:szCs w:val="22"/>
              </w:rPr>
              <w:t>R PARA PRODUCCIONES DE CANAL ENCUENTRO</w:t>
            </w:r>
          </w:p>
        </w:tc>
      </w:tr>
    </w:tbl>
    <w:p w14:paraId="59F00EA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696EEC3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  <w:u w:val="single"/>
        </w:rPr>
        <w:t>I – ENTREGA FINAL DE PRODUCCIÓN</w:t>
      </w:r>
    </w:p>
    <w:p w14:paraId="5F69DC9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7B4167E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Todos los programas terminados y aprobados en soportes con calidad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broadcasting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, </w:t>
      </w:r>
      <w:r w:rsidRPr="005E38E1">
        <w:rPr>
          <w:rFonts w:asciiTheme="majorHAnsi" w:eastAsia="Calibri" w:hAnsiTheme="majorHAnsi" w:cstheme="majorHAnsi"/>
          <w:sz w:val="22"/>
          <w:szCs w:val="22"/>
        </w:rPr>
        <w:t>deben ser entregados</w:t>
      </w:r>
      <w:r w:rsidRPr="006442D6">
        <w:rPr>
          <w:rFonts w:asciiTheme="majorHAnsi" w:eastAsia="Calibri" w:hAnsiTheme="majorHAnsi" w:cstheme="majorHAnsi"/>
          <w:color w:val="00B050"/>
          <w:sz w:val="22"/>
          <w:szCs w:val="22"/>
        </w:rPr>
        <w:t xml:space="preserve"> 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en 1080/50i, a los fines de su aprobación definitiva,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de acuerdo a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las especificaciones técnicas requeridas por Contenidos Públicos S.E.</w:t>
      </w:r>
    </w:p>
    <w:p w14:paraId="173CB05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0E469B5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LA PRODUCTORA deberá entregar en discos rígidos los materiales detallados a continuación:  </w:t>
      </w:r>
    </w:p>
    <w:p w14:paraId="45C2B50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59A84FA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(i)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1 (uno) disco rígido conteniendo la totalidad de los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masters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 emisión de los </w:t>
      </w:r>
      <w:r w:rsidRPr="005E38E1">
        <w:rPr>
          <w:rFonts w:asciiTheme="majorHAnsi" w:eastAsia="Calibri" w:hAnsiTheme="majorHAnsi" w:cstheme="majorHAnsi"/>
          <w:sz w:val="22"/>
          <w:szCs w:val="22"/>
        </w:rPr>
        <w:t xml:space="preserve">episodios (programas y microprogramas) 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de acuerdo a las especificaciones técnicas a los fines de su aprobación definitiva. </w:t>
      </w:r>
    </w:p>
    <w:p w14:paraId="290549CF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4AED5940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ii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1 (uno) disco rígido conteniendo la totalidad de los episodios en versión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textless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, la banda internacional, el tráiler del CICLO y el pack gráfico -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de acuerdo a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las especificaciones técnicas a los fines de su aprobación definitiva- y los scripts, la ficha técnica y el archivo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ppt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con la versión final de la descripción del proyecto.</w:t>
      </w:r>
    </w:p>
    <w:p w14:paraId="0E85B7EE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AEDEA7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iii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) 1 (uno) disco rígido conteniendo una selección representativa de las i</w:t>
      </w:r>
      <w:r w:rsidR="006F2321">
        <w:rPr>
          <w:rFonts w:asciiTheme="majorHAnsi" w:eastAsia="Calibri" w:hAnsiTheme="majorHAnsi" w:cstheme="majorHAnsi"/>
          <w:sz w:val="22"/>
          <w:szCs w:val="22"/>
        </w:rPr>
        <w:t>mágenes registradas CRUDOS DE CÁ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MARA para la realización integral del CICLO. Las imágenes deberán ser originales, en su versión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clean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, y deberán estar ordenadas, agrupadas que indiquen de manera clara: lugar + fecha del registro + nombre completo de los entrevistados y de las personas que aparecen en cámara. En caso de tratarse de imágenes de flora y/o fauna, deberán indicar país, provincia, localidad y barrio / ubicación y nombre de la especie.</w:t>
      </w:r>
    </w:p>
    <w:p w14:paraId="5448E29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0B29DBB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iv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) Entrega de materiales disco rígido:</w:t>
      </w:r>
    </w:p>
    <w:p w14:paraId="5FDF47B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13CFD6F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</w:rPr>
        <w:t>- Internacional</w:t>
      </w:r>
      <w:r w:rsidRPr="00823F25">
        <w:rPr>
          <w:rFonts w:asciiTheme="majorHAnsi" w:eastAsia="Calibri" w:hAnsiTheme="majorHAnsi" w:cstheme="majorHAnsi"/>
          <w:sz w:val="22"/>
          <w:szCs w:val="22"/>
        </w:rPr>
        <w:t>: Episodios en su versión</w:t>
      </w:r>
      <w:r w:rsidRPr="00823F25">
        <w:rPr>
          <w:rFonts w:asciiTheme="majorHAnsi" w:eastAsia="Calibri" w:hAnsiTheme="majorHAnsi" w:cstheme="majorHAnsi"/>
          <w:b/>
          <w:sz w:val="22"/>
          <w:szCs w:val="22"/>
        </w:rPr>
        <w:t xml:space="preserve"> </w:t>
      </w:r>
      <w:proofErr w:type="spellStart"/>
      <w:r w:rsidRPr="00823F25">
        <w:rPr>
          <w:rFonts w:asciiTheme="majorHAnsi" w:eastAsia="Calibri" w:hAnsiTheme="majorHAnsi" w:cstheme="majorHAnsi"/>
          <w:i/>
          <w:sz w:val="22"/>
          <w:szCs w:val="22"/>
        </w:rPr>
        <w:t>clean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con su banda internacional embebida. Estos materiales no serán aceptados sin la previa entrega de un “episodio ejemplo” aprobado por el área de control de calidad. </w:t>
      </w:r>
    </w:p>
    <w:p w14:paraId="2777334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22F7DBD4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</w:rPr>
        <w:t>- Versión Internacional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: Además de la versión </w:t>
      </w:r>
      <w:proofErr w:type="gramStart"/>
      <w:r w:rsidRPr="00823F25">
        <w:rPr>
          <w:rFonts w:asciiTheme="majorHAnsi" w:eastAsia="Calibri" w:hAnsiTheme="majorHAnsi" w:cstheme="majorHAnsi"/>
          <w:i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i/>
          <w:sz w:val="22"/>
          <w:szCs w:val="22"/>
        </w:rPr>
        <w:t xml:space="preserve"> 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del CICLO se deberá entregar una versión internacional que incluya el mismo CICLO sin ningún tipo de gráfica que haga referencia a algún idioma o nacionalidad. Todo esto deberá ser entregado en un archivo de iguales características que el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original. </w:t>
      </w:r>
    </w:p>
    <w:p w14:paraId="19B9191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D04C00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</w:rPr>
        <w:t>- Versión Limpia (</w:t>
      </w:r>
      <w:proofErr w:type="spellStart"/>
      <w:r w:rsidRPr="00823F25">
        <w:rPr>
          <w:rFonts w:asciiTheme="majorHAnsi" w:eastAsia="Calibri" w:hAnsiTheme="majorHAnsi" w:cstheme="majorHAnsi"/>
          <w:b/>
          <w:sz w:val="22"/>
          <w:szCs w:val="22"/>
        </w:rPr>
        <w:t>clean</w:t>
      </w:r>
      <w:proofErr w:type="spellEnd"/>
      <w:r w:rsidRPr="00823F25">
        <w:rPr>
          <w:rFonts w:asciiTheme="majorHAnsi" w:eastAsia="Calibri" w:hAnsiTheme="majorHAnsi" w:cstheme="majorHAnsi"/>
          <w:b/>
          <w:sz w:val="22"/>
          <w:szCs w:val="22"/>
        </w:rPr>
        <w:t>), sin textos (</w:t>
      </w:r>
      <w:proofErr w:type="spellStart"/>
      <w:r w:rsidRPr="00823F25">
        <w:rPr>
          <w:rFonts w:asciiTheme="majorHAnsi" w:eastAsia="Calibri" w:hAnsiTheme="majorHAnsi" w:cstheme="majorHAnsi"/>
          <w:b/>
          <w:sz w:val="22"/>
          <w:szCs w:val="22"/>
        </w:rPr>
        <w:t>textless</w:t>
      </w:r>
      <w:proofErr w:type="spellEnd"/>
      <w:r w:rsidRPr="00823F25">
        <w:rPr>
          <w:rFonts w:asciiTheme="majorHAnsi" w:eastAsia="Calibri" w:hAnsiTheme="majorHAnsi" w:cstheme="majorHAnsi"/>
          <w:b/>
          <w:sz w:val="22"/>
          <w:szCs w:val="22"/>
        </w:rPr>
        <w:t>)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: Se solicita el material sin textos ni gráfica con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backgrounds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neutros. Esto se pide ya que de esta forma se puede</w:t>
      </w:r>
      <w:r w:rsidRPr="006442D6">
        <w:rPr>
          <w:rFonts w:asciiTheme="majorHAnsi" w:eastAsia="Calibri" w:hAnsiTheme="majorHAnsi" w:cstheme="majorHAnsi"/>
          <w:color w:val="00B050"/>
          <w:sz w:val="22"/>
          <w:szCs w:val="22"/>
        </w:rPr>
        <w:t>n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traducir los textos a otras lenguas o hacer futuras correcciones de textos.</w:t>
      </w:r>
    </w:p>
    <w:p w14:paraId="6A48A91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008C70B7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Se pedirá todo el archivo, tal y como estaba en el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>, pero sin ningún tipo de texto.</w:t>
      </w:r>
      <w:r>
        <w:rPr>
          <w:rFonts w:asciiTheme="majorHAnsi" w:eastAsia="Calibri" w:hAnsiTheme="majorHAnsi" w:cstheme="majorHAnsi"/>
          <w:sz w:val="22"/>
          <w:szCs w:val="22"/>
        </w:rPr>
        <w:t xml:space="preserve"> </w:t>
      </w:r>
    </w:p>
    <w:p w14:paraId="26CCD24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1AABD7A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La información de las gráficas originales que contengan los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masters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(zócalos, nombres, lugares, fechas, mapas, etc.) deberá ser detallada y con time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code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en los scripts.</w:t>
      </w:r>
    </w:p>
    <w:p w14:paraId="4D7D935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58AA5D1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Cada versión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textless</w:t>
      </w:r>
      <w:proofErr w:type="spellEnd"/>
      <w:r w:rsidRPr="00823F25">
        <w:rPr>
          <w:rFonts w:asciiTheme="majorHAnsi" w:eastAsia="Calibri" w:hAnsiTheme="majorHAnsi" w:cstheme="majorHAnsi"/>
          <w:i/>
          <w:sz w:val="22"/>
          <w:szCs w:val="22"/>
        </w:rPr>
        <w:t xml:space="preserve"> 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deberá ser entregada en un nuevo archivo MXF denominado con un número de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item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code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que será proporcionado por la producción de cada señal.</w:t>
      </w:r>
    </w:p>
    <w:p w14:paraId="13083B6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DDC07FB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- </w:t>
      </w:r>
      <w:r w:rsidRPr="00823F25">
        <w:rPr>
          <w:rFonts w:asciiTheme="majorHAnsi" w:eastAsia="Calibri" w:hAnsiTheme="majorHAnsi" w:cstheme="majorHAnsi"/>
          <w:b/>
          <w:sz w:val="22"/>
          <w:szCs w:val="22"/>
        </w:rPr>
        <w:t>Banda Internacional: s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e deberá incluir en la versión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textless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los audios del programa en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separados por cada elemento sonoro.</w:t>
      </w:r>
    </w:p>
    <w:p w14:paraId="3D2B040C" w14:textId="77777777" w:rsidR="009360A2" w:rsidRPr="00823F25" w:rsidRDefault="009360A2" w:rsidP="009360A2">
      <w:pPr>
        <w:tabs>
          <w:tab w:val="left" w:pos="142"/>
        </w:tabs>
        <w:spacing w:line="276" w:lineRule="auto"/>
        <w:ind w:left="142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6470E5C" w14:textId="77777777" w:rsidR="009360A2" w:rsidRPr="00823F25" w:rsidRDefault="009360A2" w:rsidP="009360A2">
      <w:pPr>
        <w:spacing w:line="276" w:lineRule="auto"/>
        <w:ind w:firstLine="142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Los mismos deben estar en 48 kHz a 24 bits y en estéreo. Estos deben incluir:</w:t>
      </w:r>
    </w:p>
    <w:p w14:paraId="5EFEBCA2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●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1 y 2: Audio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mix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- Mezcla final</w:t>
      </w:r>
    </w:p>
    <w:p w14:paraId="6D976B31" w14:textId="77777777" w:rsidR="009360A2" w:rsidRPr="00823F25" w:rsidRDefault="009360A2" w:rsidP="009360A2">
      <w:pPr>
        <w:spacing w:line="276" w:lineRule="auto"/>
        <w:ind w:left="708" w:hanging="708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●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3 y 4: Música</w:t>
      </w:r>
    </w:p>
    <w:p w14:paraId="64F8168F" w14:textId="77777777" w:rsidR="009360A2" w:rsidRPr="00823F25" w:rsidRDefault="009360A2" w:rsidP="009360A2">
      <w:pPr>
        <w:spacing w:line="276" w:lineRule="auto"/>
        <w:ind w:left="708" w:hanging="708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●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5 y 6: Voces</w:t>
      </w:r>
    </w:p>
    <w:p w14:paraId="1C864B30" w14:textId="77777777" w:rsidR="009360A2" w:rsidRPr="00823F25" w:rsidRDefault="009360A2" w:rsidP="009360A2">
      <w:pPr>
        <w:spacing w:line="276" w:lineRule="auto"/>
        <w:ind w:left="709" w:hanging="709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●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7 y 8: Efectos y ambiente</w:t>
      </w:r>
    </w:p>
    <w:p w14:paraId="66FF1EBE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44B429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(v)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Musiccuesheet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. Listado de música utilizada con time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code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, respectivos autores, edición y toda información relevante.</w:t>
      </w:r>
    </w:p>
    <w:p w14:paraId="3646F725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5B84212E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(vi)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Todas las pr</w:t>
      </w:r>
      <w:r>
        <w:rPr>
          <w:rFonts w:asciiTheme="majorHAnsi" w:eastAsia="Calibri" w:hAnsiTheme="majorHAnsi" w:cstheme="majorHAnsi"/>
          <w:sz w:val="22"/>
          <w:szCs w:val="22"/>
        </w:rPr>
        <w:t>oducciones debe</w:t>
      </w:r>
      <w:proofErr w:type="gramEnd"/>
      <w:r>
        <w:rPr>
          <w:rFonts w:asciiTheme="majorHAnsi" w:eastAsia="Calibri" w:hAnsiTheme="majorHAnsi" w:cstheme="majorHAnsi"/>
          <w:sz w:val="22"/>
          <w:szCs w:val="22"/>
        </w:rPr>
        <w:t xml:space="preserve"> venir acompañad</w:t>
      </w:r>
      <w:r w:rsidRPr="006442D6">
        <w:rPr>
          <w:rFonts w:asciiTheme="majorHAnsi" w:eastAsia="Calibri" w:hAnsiTheme="majorHAnsi" w:cstheme="majorHAnsi"/>
          <w:color w:val="00B050"/>
          <w:sz w:val="22"/>
          <w:szCs w:val="22"/>
        </w:rPr>
        <w:t>as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 transcripción en archivo de texto y con time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code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. </w:t>
      </w:r>
    </w:p>
    <w:p w14:paraId="76F9BA4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56C0417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lastRenderedPageBreak/>
        <w:t xml:space="preserve">Todos los materiales que se solicitan deberán ser entregados en discos rígidos debidamente rotulados y formateados en NTFS y compatibles con el sistema Windows. Asimismo, tendrán que cumplir con la aprobación de Contenidos Públicos S.E. Para todas las entregas los discos rígidos deberán ser nuevos y vírgenes. No se aceptarán soportes reciclados. </w:t>
      </w:r>
    </w:p>
    <w:p w14:paraId="7BE5DF83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CBC99C7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b/>
          <w:color w:val="auto"/>
          <w:sz w:val="22"/>
          <w:szCs w:val="22"/>
          <w:lang w:val="es-AR" w:eastAsia="es-ES"/>
        </w:rPr>
      </w:pPr>
      <w:r w:rsidRPr="005E38E1">
        <w:rPr>
          <w:rFonts w:asciiTheme="majorHAnsi" w:eastAsia="Calibri" w:hAnsiTheme="majorHAnsi" w:cstheme="majorHAnsi"/>
          <w:b/>
          <w:color w:val="auto"/>
          <w:sz w:val="22"/>
          <w:szCs w:val="22"/>
          <w:lang w:val="es-AR" w:eastAsia="es-ES"/>
        </w:rPr>
        <w:t>MICROPROGRAMAS</w:t>
      </w:r>
    </w:p>
    <w:p w14:paraId="2A64446E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</w:p>
    <w:p w14:paraId="63A20155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>La Productora deberá entregar (2) dos microprogramas de entre uno (1) y tres (3) minutos de duración aproximada, por cada uno de los capítulos que integran la serie que exploren temas puntuales de los contenidos desarrollados.</w:t>
      </w:r>
    </w:p>
    <w:p w14:paraId="5919FDC2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</w:p>
    <w:p w14:paraId="5528DA2F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 xml:space="preserve">La Productora deberá presentar una estructura y propuesta narrativa clara, con un desarrollo de contenido preciso y concreto para cada una pieza de corta duración. </w:t>
      </w:r>
    </w:p>
    <w:p w14:paraId="1B472DB2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</w:p>
    <w:p w14:paraId="14B0B95E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 xml:space="preserve">Es importante que no se conciban simplemente como un material reeditado de los capítulos de la serie, sino que planteen una propuesta novedosa, original y de fácil comprensión. </w:t>
      </w:r>
      <w:proofErr w:type="gramStart"/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>El formato a elegir</w:t>
      </w:r>
      <w:proofErr w:type="gramEnd"/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 xml:space="preserve"> debe ser el que mejor potencie la presencia de los contenidos de la serie en un formato corto.</w:t>
      </w:r>
    </w:p>
    <w:p w14:paraId="5AC40B5C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</w:p>
    <w:p w14:paraId="2DF4BBD0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  <w:r w:rsidRPr="005E38E1"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  <w:t xml:space="preserve">Tienen que ser comprensibles de manera autónoma en el contexto de una tanda o redes sociales. </w:t>
      </w:r>
    </w:p>
    <w:p w14:paraId="20D5E9EA" w14:textId="77777777" w:rsidR="009360A2" w:rsidRPr="005E38E1" w:rsidRDefault="009360A2" w:rsidP="009360A2">
      <w:pPr>
        <w:pStyle w:val="Default"/>
        <w:tabs>
          <w:tab w:val="left" w:pos="9639"/>
        </w:tabs>
        <w:jc w:val="both"/>
        <w:rPr>
          <w:rFonts w:asciiTheme="majorHAnsi" w:eastAsia="Calibri" w:hAnsiTheme="majorHAnsi" w:cstheme="majorHAnsi"/>
          <w:color w:val="auto"/>
          <w:sz w:val="22"/>
          <w:szCs w:val="22"/>
          <w:lang w:val="es-AR" w:eastAsia="es-ES"/>
        </w:rPr>
      </w:pPr>
    </w:p>
    <w:p w14:paraId="497B7732" w14:textId="77777777" w:rsidR="009360A2" w:rsidRPr="005E38E1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proofErr w:type="gramStart"/>
      <w:r w:rsidRPr="005E38E1">
        <w:rPr>
          <w:rFonts w:asciiTheme="majorHAnsi" w:eastAsia="Calibri" w:hAnsiTheme="majorHAnsi" w:cstheme="majorHAnsi"/>
          <w:sz w:val="22"/>
          <w:szCs w:val="22"/>
        </w:rPr>
        <w:t>Los microprogramas</w:t>
      </w:r>
      <w:proofErr w:type="gramEnd"/>
      <w:r w:rsidRPr="005E38E1">
        <w:rPr>
          <w:rFonts w:asciiTheme="majorHAnsi" w:eastAsia="Calibri" w:hAnsiTheme="majorHAnsi" w:cstheme="majorHAnsi"/>
          <w:sz w:val="22"/>
          <w:szCs w:val="22"/>
        </w:rPr>
        <w:t xml:space="preserve"> deberán entregarse acompañando las versiones de los </w:t>
      </w:r>
      <w:proofErr w:type="spellStart"/>
      <w:r w:rsidRPr="005E38E1">
        <w:rPr>
          <w:rFonts w:asciiTheme="majorHAnsi" w:eastAsia="Calibri" w:hAnsiTheme="majorHAnsi" w:cstheme="majorHAnsi"/>
          <w:sz w:val="22"/>
          <w:szCs w:val="22"/>
        </w:rPr>
        <w:t>preeditados</w:t>
      </w:r>
      <w:proofErr w:type="spellEnd"/>
      <w:r w:rsidRPr="005E38E1">
        <w:rPr>
          <w:rFonts w:asciiTheme="majorHAnsi" w:eastAsia="Calibri" w:hAnsiTheme="majorHAnsi" w:cstheme="majorHAnsi"/>
          <w:sz w:val="22"/>
          <w:szCs w:val="22"/>
        </w:rPr>
        <w:t xml:space="preserve"> y masters de sus correspondientes capítulos. </w:t>
      </w:r>
    </w:p>
    <w:p w14:paraId="2098940E" w14:textId="77777777" w:rsidR="009360A2" w:rsidRPr="005E38E1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18749D3A" w14:textId="77777777" w:rsidR="009360A2" w:rsidRPr="005E38E1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5E38E1">
        <w:rPr>
          <w:rFonts w:asciiTheme="majorHAnsi" w:eastAsia="Calibri" w:hAnsiTheme="majorHAnsi" w:cstheme="majorHAnsi"/>
          <w:sz w:val="22"/>
          <w:szCs w:val="22"/>
        </w:rPr>
        <w:t xml:space="preserve">La entrega de estos materiales condicionará los pagos correspondientes. </w:t>
      </w:r>
    </w:p>
    <w:p w14:paraId="4CC08021" w14:textId="77777777" w:rsidR="009360A2" w:rsidRPr="007304B1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  <w:lang w:val="es-ES"/>
        </w:rPr>
      </w:pPr>
    </w:p>
    <w:p w14:paraId="1000457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</w:rPr>
        <w:t xml:space="preserve">MATERIALES PARA PROMOCIONES </w:t>
      </w:r>
    </w:p>
    <w:p w14:paraId="757580AD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7D6719F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La PRODUCTORA deberá entregar los siguientes materiales luego de aprobado el primer pre editado por pa</w:t>
      </w:r>
      <w:r>
        <w:rPr>
          <w:rFonts w:asciiTheme="majorHAnsi" w:eastAsia="Calibri" w:hAnsiTheme="majorHAnsi" w:cstheme="majorHAnsi"/>
          <w:sz w:val="22"/>
          <w:szCs w:val="22"/>
        </w:rPr>
        <w:t xml:space="preserve">rte de Contenidos Públicos S.E. </w:t>
      </w:r>
    </w:p>
    <w:p w14:paraId="38D1B582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02D006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La entrega de estos materiales condicionará el pago correspondiente.</w:t>
      </w:r>
    </w:p>
    <w:p w14:paraId="3975A13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70B6E2D1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a)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Imágenes de cada uno de los episodios que integran el CICLO y que contengan la mayor variedad de escenas de rodaje, entrevistas, locaciones y recursos que den cuenta del formato del ciclo para desarrollar la </w:t>
      </w:r>
      <w:r w:rsidRPr="00823F25">
        <w:rPr>
          <w:rFonts w:asciiTheme="majorHAnsi" w:eastAsia="Calibri" w:hAnsiTheme="majorHAnsi" w:cstheme="majorHAnsi"/>
          <w:b/>
          <w:sz w:val="22"/>
          <w:szCs w:val="22"/>
        </w:rPr>
        <w:t>PROMOCIÓN GENÉRICA DE LA SERIE.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Dicha entrega deberá incluir asimismo tomas de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backstage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y tener una duración total aproximada de diez (10) minutos. Si el formato es ficción se pedirá material del registro y de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backstage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que no hayan sido utilizados</w:t>
      </w:r>
    </w:p>
    <w:p w14:paraId="33286755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0110803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lastRenderedPageBreak/>
        <w:t>b)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 Imágenes en bruto de cada uno de los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preeditados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aprobados que integran el CICLO para elaborar las </w:t>
      </w:r>
      <w:r w:rsidRPr="00823F25">
        <w:rPr>
          <w:rFonts w:asciiTheme="majorHAnsi" w:eastAsia="Calibri" w:hAnsiTheme="majorHAnsi" w:cstheme="majorHAnsi"/>
          <w:b/>
          <w:sz w:val="22"/>
          <w:szCs w:val="22"/>
        </w:rPr>
        <w:t>PR</w:t>
      </w:r>
      <w:r w:rsidR="006F2321">
        <w:rPr>
          <w:rFonts w:asciiTheme="majorHAnsi" w:eastAsia="Calibri" w:hAnsiTheme="majorHAnsi" w:cstheme="majorHAnsi"/>
          <w:b/>
          <w:sz w:val="22"/>
          <w:szCs w:val="22"/>
        </w:rPr>
        <w:t>OMOCIONES PUNTUALES DE CADA CAPÍ</w:t>
      </w:r>
      <w:r w:rsidRPr="00823F25">
        <w:rPr>
          <w:rFonts w:asciiTheme="majorHAnsi" w:eastAsia="Calibri" w:hAnsiTheme="majorHAnsi" w:cstheme="majorHAnsi"/>
          <w:b/>
          <w:sz w:val="22"/>
          <w:szCs w:val="22"/>
        </w:rPr>
        <w:t>TULO.</w:t>
      </w: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 </w:t>
      </w:r>
    </w:p>
    <w:p w14:paraId="186D36A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0D67D2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Los materiales solicitados en los puntos a) y b) deberán ser entregados en alta resolución, con los audios separados (efectos, voces y ambiente), los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tracks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 música utilizados completos y siguiendo las especificaciones técnicas de Contenidos Públicos S.E. </w:t>
      </w:r>
    </w:p>
    <w:p w14:paraId="2F8C553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35AE68E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c) 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Una (1) carpeta que incluya:</w:t>
      </w:r>
    </w:p>
    <w:p w14:paraId="7EFBA07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(i) Clip de entre quince (15) y veinticinco (25) segundos en el que el protagonista, sea animado o no, promocione el CICLO haciendo mención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a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su emisión por el Canal Encuentro de manera genérica sin aclarar fechas de emisión. Los aspectos y requerimientos técnicos de imagen y sonidos deberán corresponderse a los exigidos para la entrega de los capítulos.</w:t>
      </w:r>
    </w:p>
    <w:p w14:paraId="1648C031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ii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) Una secuencia de movimiento de entre cinco (5) y diez (10) segundos del protagonista del CICLO, en caso de ser animado en QuickTime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Animation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con Alpha o Cadena de TGA con Alpha. En la secuencia de movimiento, el personaje deberá de alguna manera relacionarse con el televidente, ya sea saludando, mirando al frente, sonriendo, etc. </w:t>
      </w:r>
    </w:p>
    <w:p w14:paraId="0001D71F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iii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) Imágenes en bruto que contengan la mayor variedad de escenas de rodaje, entrevistas, locaciones y tomas de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backstage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 los capítulos para utilizar como “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trailer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>” promocional y material de prensa del CICLO, con una duración mínima de diez (10) minutos.</w:t>
      </w:r>
    </w:p>
    <w:p w14:paraId="61A6600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iv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) Imagen fija genérica en formato JPG en alta con su correspondiente versión en PSD del protagonista, antagonista y personajes secundarios del CICLO.                       </w:t>
      </w:r>
    </w:p>
    <w:p w14:paraId="46BEED5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25A439E3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d)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Tráiler. La PRODUCTORA deberá armar una pieza audiovisual, de entre un minuto y medio y dos minutos de duración aproximada, que tendrá como objetivo la promoción del CICLO. Contenidos Públicos S.E. efectuará un seguimiento de esta pieza audiovisual en las instancias de pre editado y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hasta otorgar la aprobación final, de acuerdo a las especificaciones técnicas correspondientes. Incluir esta pieza a mitad del cronograma de entregas definitivo.</w:t>
      </w:r>
    </w:p>
    <w:p w14:paraId="284D890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418F1ABA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e)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Pre-entrega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del proyecto del pack gráfico: El mismo debe incluir logo del CICLO en curvas (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Illustrator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) o en formato PSD (Photoshop), calidad: 300 dpi. LA PRODUCTORA deberá contemplar en el Cronograma de Entregas Definitivo que el proyecto de pack gráfico deberá ser entregado con el primer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y con el pack gráfico final. </w:t>
      </w:r>
    </w:p>
    <w:p w14:paraId="2A012019" w14:textId="77777777" w:rsidR="009360A2" w:rsidRPr="00823F25" w:rsidRDefault="009360A2" w:rsidP="009360A2">
      <w:pPr>
        <w:shd w:val="clear" w:color="auto" w:fill="FFFFFF"/>
        <w:spacing w:before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MATERIALES PARA PRENSA, REDES SOCIALES, SITIOS WEB Y PROMOCIÓN</w:t>
      </w:r>
    </w:p>
    <w:p w14:paraId="08392059" w14:textId="77777777" w:rsidR="009360A2" w:rsidRPr="00823F25" w:rsidRDefault="009360A2" w:rsidP="009360A2">
      <w:pPr>
        <w:rPr>
          <w:rFonts w:asciiTheme="majorHAnsi" w:hAnsiTheme="majorHAnsi" w:cstheme="majorHAnsi"/>
          <w:sz w:val="22"/>
          <w:szCs w:val="22"/>
        </w:rPr>
      </w:pPr>
    </w:p>
    <w:p w14:paraId="129AB1D4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La productora deberá entregar junto con cada episodio los materiales para prensa y difusión que se detallan a continuación. La entrega de estos materiales condicionará el pago correspondiente.</w:t>
      </w:r>
    </w:p>
    <w:p w14:paraId="53A4CE0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7480F5B3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lastRenderedPageBreak/>
        <w:t>FOTOS FIJAS Y AFICHES</w:t>
      </w:r>
    </w:p>
    <w:p w14:paraId="125ECA58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Especificaciones generales:</w:t>
      </w:r>
    </w:p>
    <w:p w14:paraId="59853E40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El registro fotográfico y de imágenes debe entregarse en archivos PNG y PSD con definición de 300 DPI.</w:t>
      </w:r>
    </w:p>
    <w:p w14:paraId="67B20480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Especificaciones técnicas:</w:t>
      </w:r>
    </w:p>
    <w:p w14:paraId="336387E1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La entrega de fotos y afiches debe incluir opciones en las distintas relaciones de aspecto, todas ellas necesarias para su uso en las diferentes redes sociales. </w:t>
      </w:r>
    </w:p>
    <w:p w14:paraId="0C60935D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1. Relación de aspecto </w:t>
      </w:r>
    </w:p>
    <w:p w14:paraId="70021B58" w14:textId="77777777" w:rsidR="009360A2" w:rsidRPr="00823F25" w:rsidRDefault="009360A2" w:rsidP="009360A2">
      <w:pPr>
        <w:shd w:val="clear" w:color="auto" w:fill="FFFFFF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5:4: 1080x1350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px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(retrato/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portrait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</w:t>
      </w:r>
    </w:p>
    <w:p w14:paraId="1BDFE087" w14:textId="77777777" w:rsidR="009360A2" w:rsidRPr="00823F25" w:rsidRDefault="009360A2" w:rsidP="009360A2">
      <w:pPr>
        <w:shd w:val="clear" w:color="auto" w:fill="FFFFFF"/>
        <w:rPr>
          <w:rFonts w:asciiTheme="majorHAnsi" w:hAnsiTheme="majorHAnsi" w:cstheme="majorHAnsi"/>
          <w:sz w:val="22"/>
          <w:szCs w:val="22"/>
          <w:lang w:val="pt-BR"/>
        </w:rPr>
      </w:pPr>
      <w:r w:rsidRPr="00823F25">
        <w:rPr>
          <w:rFonts w:asciiTheme="majorHAnsi" w:hAnsiTheme="majorHAnsi" w:cstheme="majorHAnsi"/>
          <w:sz w:val="22"/>
          <w:szCs w:val="22"/>
          <w:lang w:val="pt-BR"/>
        </w:rPr>
        <w:t>16:9: 1920x</w:t>
      </w:r>
      <w:proofErr w:type="gramStart"/>
      <w:r w:rsidRPr="00823F25">
        <w:rPr>
          <w:rFonts w:asciiTheme="majorHAnsi" w:hAnsiTheme="majorHAnsi" w:cstheme="majorHAnsi"/>
          <w:sz w:val="22"/>
          <w:szCs w:val="22"/>
          <w:lang w:val="pt-BR"/>
        </w:rPr>
        <w:t xml:space="preserve">1080  </w:t>
      </w:r>
      <w:proofErr w:type="spellStart"/>
      <w:r w:rsidRPr="00823F25">
        <w:rPr>
          <w:rFonts w:asciiTheme="majorHAnsi" w:hAnsiTheme="majorHAnsi" w:cstheme="majorHAnsi"/>
          <w:sz w:val="22"/>
          <w:szCs w:val="22"/>
          <w:lang w:val="pt-BR"/>
        </w:rPr>
        <w:t>px</w:t>
      </w:r>
      <w:proofErr w:type="spellEnd"/>
      <w:proofErr w:type="gramEnd"/>
      <w:r w:rsidRPr="00823F25">
        <w:rPr>
          <w:rFonts w:asciiTheme="majorHAnsi" w:hAnsiTheme="majorHAnsi" w:cstheme="majorHAnsi"/>
          <w:sz w:val="22"/>
          <w:szCs w:val="22"/>
          <w:lang w:val="pt-BR"/>
        </w:rPr>
        <w:t xml:space="preserve"> (apaisada/</w:t>
      </w:r>
      <w:proofErr w:type="spellStart"/>
      <w:r w:rsidRPr="00823F25">
        <w:rPr>
          <w:rFonts w:asciiTheme="majorHAnsi" w:hAnsiTheme="majorHAnsi" w:cstheme="majorHAnsi"/>
          <w:sz w:val="22"/>
          <w:szCs w:val="22"/>
          <w:lang w:val="pt-BR"/>
        </w:rPr>
        <w:t>wide</w:t>
      </w:r>
      <w:proofErr w:type="spellEnd"/>
      <w:r w:rsidRPr="00823F25">
        <w:rPr>
          <w:rFonts w:asciiTheme="majorHAnsi" w:hAnsiTheme="majorHAnsi" w:cstheme="majorHAnsi"/>
          <w:sz w:val="22"/>
          <w:szCs w:val="22"/>
          <w:lang w:val="pt-BR"/>
        </w:rPr>
        <w:t>)</w:t>
      </w:r>
    </w:p>
    <w:p w14:paraId="76B561B3" w14:textId="77777777" w:rsidR="009360A2" w:rsidRPr="00823F25" w:rsidRDefault="009360A2" w:rsidP="009360A2">
      <w:pPr>
        <w:shd w:val="clear" w:color="auto" w:fill="FFFFFF"/>
        <w:rPr>
          <w:rFonts w:asciiTheme="majorHAnsi" w:hAnsiTheme="majorHAnsi" w:cstheme="majorHAnsi"/>
          <w:sz w:val="22"/>
          <w:szCs w:val="22"/>
          <w:lang w:val="pt-BR"/>
        </w:rPr>
      </w:pPr>
      <w:r w:rsidRPr="00823F25">
        <w:rPr>
          <w:rFonts w:asciiTheme="majorHAnsi" w:hAnsiTheme="majorHAnsi" w:cstheme="majorHAnsi"/>
          <w:sz w:val="22"/>
          <w:szCs w:val="22"/>
          <w:lang w:val="pt-BR"/>
        </w:rPr>
        <w:t xml:space="preserve">1:1: 1080x1080 </w:t>
      </w:r>
      <w:proofErr w:type="spellStart"/>
      <w:r w:rsidRPr="00823F25">
        <w:rPr>
          <w:rFonts w:asciiTheme="majorHAnsi" w:hAnsiTheme="majorHAnsi" w:cstheme="majorHAnsi"/>
          <w:sz w:val="22"/>
          <w:szCs w:val="22"/>
          <w:lang w:val="pt-BR"/>
        </w:rPr>
        <w:t>px</w:t>
      </w:r>
      <w:proofErr w:type="spellEnd"/>
      <w:r w:rsidRPr="00823F25">
        <w:rPr>
          <w:rFonts w:asciiTheme="majorHAnsi" w:hAnsiTheme="majorHAnsi" w:cstheme="majorHAnsi"/>
          <w:sz w:val="22"/>
          <w:szCs w:val="22"/>
          <w:lang w:val="pt-BR"/>
        </w:rPr>
        <w:t xml:space="preserve"> (</w:t>
      </w:r>
      <w:proofErr w:type="spellStart"/>
      <w:r w:rsidRPr="00823F25">
        <w:rPr>
          <w:rFonts w:asciiTheme="majorHAnsi" w:hAnsiTheme="majorHAnsi" w:cstheme="majorHAnsi"/>
          <w:sz w:val="22"/>
          <w:szCs w:val="22"/>
          <w:lang w:val="pt-BR"/>
        </w:rPr>
        <w:t>cuadrada</w:t>
      </w:r>
      <w:proofErr w:type="spellEnd"/>
      <w:r w:rsidRPr="00823F25">
        <w:rPr>
          <w:rFonts w:asciiTheme="majorHAnsi" w:hAnsiTheme="majorHAnsi" w:cstheme="majorHAnsi"/>
          <w:sz w:val="22"/>
          <w:szCs w:val="22"/>
          <w:lang w:val="pt-BR"/>
        </w:rPr>
        <w:t>(</w:t>
      </w:r>
      <w:proofErr w:type="spellStart"/>
      <w:r w:rsidRPr="00823F25">
        <w:rPr>
          <w:rFonts w:asciiTheme="majorHAnsi" w:hAnsiTheme="majorHAnsi" w:cstheme="majorHAnsi"/>
          <w:sz w:val="22"/>
          <w:szCs w:val="22"/>
          <w:lang w:val="pt-BR"/>
        </w:rPr>
        <w:t>square</w:t>
      </w:r>
      <w:proofErr w:type="spellEnd"/>
      <w:r w:rsidRPr="00823F25">
        <w:rPr>
          <w:rFonts w:asciiTheme="majorHAnsi" w:hAnsiTheme="majorHAnsi" w:cstheme="majorHAnsi"/>
          <w:sz w:val="22"/>
          <w:szCs w:val="22"/>
          <w:lang w:val="pt-BR"/>
        </w:rPr>
        <w:t>)</w:t>
      </w:r>
    </w:p>
    <w:p w14:paraId="2771F4E2" w14:textId="77777777" w:rsidR="009360A2" w:rsidRPr="00823F25" w:rsidRDefault="009360A2" w:rsidP="009360A2">
      <w:pPr>
        <w:shd w:val="clear" w:color="auto" w:fill="FFFFFF"/>
        <w:rPr>
          <w:rFonts w:asciiTheme="majorHAnsi" w:hAnsiTheme="majorHAnsi" w:cstheme="majorHAnsi"/>
          <w:sz w:val="22"/>
          <w:szCs w:val="22"/>
          <w:lang w:val="en-US"/>
        </w:rPr>
      </w:pPr>
      <w:r w:rsidRPr="00823F25">
        <w:rPr>
          <w:rFonts w:asciiTheme="majorHAnsi" w:hAnsiTheme="majorHAnsi" w:cstheme="majorHAnsi"/>
          <w:sz w:val="22"/>
          <w:szCs w:val="22"/>
          <w:lang w:val="en-US"/>
        </w:rPr>
        <w:t>9:16: 1080x1920 px (vertical /Instagram Stories)</w:t>
      </w:r>
    </w:p>
    <w:p w14:paraId="59CC4875" w14:textId="77777777" w:rsidR="009360A2" w:rsidRPr="004205C7" w:rsidRDefault="009360A2" w:rsidP="009360A2">
      <w:pPr>
        <w:shd w:val="clear" w:color="auto" w:fill="FFFFFF"/>
        <w:rPr>
          <w:rFonts w:asciiTheme="majorHAnsi" w:hAnsiTheme="majorHAnsi" w:cstheme="majorHAnsi"/>
          <w:sz w:val="22"/>
          <w:szCs w:val="22"/>
          <w:lang w:val="es-ES"/>
        </w:rPr>
      </w:pPr>
      <w:r w:rsidRPr="004205C7">
        <w:rPr>
          <w:rFonts w:asciiTheme="majorHAnsi" w:hAnsiTheme="majorHAnsi" w:cstheme="majorHAnsi"/>
          <w:sz w:val="22"/>
          <w:szCs w:val="22"/>
          <w:lang w:val="es-ES"/>
        </w:rPr>
        <w:t xml:space="preserve">1.91:1: 1080x566 </w:t>
      </w:r>
      <w:proofErr w:type="spellStart"/>
      <w:r w:rsidRPr="004205C7">
        <w:rPr>
          <w:rFonts w:asciiTheme="majorHAnsi" w:hAnsiTheme="majorHAnsi" w:cstheme="majorHAnsi"/>
          <w:sz w:val="22"/>
          <w:szCs w:val="22"/>
          <w:lang w:val="es-ES"/>
        </w:rPr>
        <w:t>px</w:t>
      </w:r>
      <w:proofErr w:type="spellEnd"/>
      <w:r w:rsidRPr="004205C7">
        <w:rPr>
          <w:rFonts w:asciiTheme="majorHAnsi" w:hAnsiTheme="majorHAnsi" w:cstheme="majorHAnsi"/>
          <w:sz w:val="22"/>
          <w:szCs w:val="22"/>
          <w:lang w:val="es-ES"/>
        </w:rPr>
        <w:t xml:space="preserve"> (</w:t>
      </w:r>
      <w:proofErr w:type="spellStart"/>
      <w:r w:rsidRPr="004205C7">
        <w:rPr>
          <w:rFonts w:asciiTheme="majorHAnsi" w:hAnsiTheme="majorHAnsi" w:cstheme="majorHAnsi"/>
          <w:sz w:val="22"/>
          <w:szCs w:val="22"/>
          <w:lang w:val="es-ES"/>
        </w:rPr>
        <w:t>landscape</w:t>
      </w:r>
      <w:proofErr w:type="spellEnd"/>
      <w:r w:rsidRPr="004205C7">
        <w:rPr>
          <w:rFonts w:asciiTheme="majorHAnsi" w:hAnsiTheme="majorHAnsi" w:cstheme="majorHAnsi"/>
          <w:sz w:val="22"/>
          <w:szCs w:val="22"/>
          <w:lang w:val="es-ES"/>
        </w:rPr>
        <w:t>)</w:t>
      </w:r>
    </w:p>
    <w:p w14:paraId="0D049FDA" w14:textId="77777777" w:rsidR="009360A2" w:rsidRPr="00823F25" w:rsidRDefault="009360A2" w:rsidP="009360A2">
      <w:p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Detalle de piezas</w:t>
      </w:r>
      <w:r>
        <w:rPr>
          <w:rFonts w:asciiTheme="majorHAnsi" w:hAnsiTheme="majorHAnsi" w:cstheme="majorHAnsi"/>
          <w:b/>
          <w:bCs/>
          <w:sz w:val="22"/>
          <w:szCs w:val="22"/>
        </w:rPr>
        <w:t xml:space="preserve"> a entregar</w:t>
      </w:r>
      <w:r w:rsidRPr="00823F25">
        <w:rPr>
          <w:rFonts w:asciiTheme="majorHAnsi" w:hAnsiTheme="majorHAnsi" w:cstheme="majorHAnsi"/>
          <w:b/>
          <w:bCs/>
          <w:sz w:val="22"/>
          <w:szCs w:val="22"/>
        </w:rPr>
        <w:t>: </w:t>
      </w:r>
    </w:p>
    <w:p w14:paraId="05751E87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 Un (1) afiche representativo de la serie (composición con imagen y gráfica). Esta imagen es la más importante de todas ya que será la imagen principal que represente la serie en banners, afiches, ploteos,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flyers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, portadas y otros espacios de promoción de la serie en redes sociales, sitios web y prensa. El afiche deberá diseñarse teniendo en cuenta el pack gráfico de la serie. </w:t>
      </w:r>
    </w:p>
    <w:p w14:paraId="7920DA96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-Una (1) versión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clean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del afiche, sin gráfica aplicada (solo imagen). </w:t>
      </w:r>
    </w:p>
    <w:p w14:paraId="7C6E9982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-Una (1) versión del afiche con gráfica aplicada y mosca de la señal. </w:t>
      </w:r>
    </w:p>
    <w:p w14:paraId="3A041B85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 Un (1) afiche representativo por cada capítulo (composición con imagen y gráfica). para la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la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difusión y promoción puntual de cada capítulo a través de banners, afiches,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flyers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y otros materiales de promoción en redes sociales, sitios web y </w:t>
      </w:r>
      <w:proofErr w:type="spellStart"/>
      <w:proofErr w:type="gramStart"/>
      <w:r w:rsidRPr="00823F25">
        <w:rPr>
          <w:rFonts w:asciiTheme="majorHAnsi" w:hAnsiTheme="majorHAnsi" w:cstheme="majorHAnsi"/>
          <w:sz w:val="22"/>
          <w:szCs w:val="22"/>
        </w:rPr>
        <w:t>prensa.El</w:t>
      </w:r>
      <w:proofErr w:type="spellEnd"/>
      <w:proofErr w:type="gramEnd"/>
      <w:r w:rsidRPr="00823F25">
        <w:rPr>
          <w:rFonts w:asciiTheme="majorHAnsi" w:hAnsiTheme="majorHAnsi" w:cstheme="majorHAnsi"/>
          <w:sz w:val="22"/>
          <w:szCs w:val="22"/>
        </w:rPr>
        <w:t xml:space="preserve"> afiche deberá diseñarse teniendo en cuenta el pack gráfico de la serie. </w:t>
      </w:r>
    </w:p>
    <w:p w14:paraId="4AA08A91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-Una (1) versión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clean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de un afiche de cada capítulo, sin gráfica aplicada (solo imagen). </w:t>
      </w:r>
    </w:p>
    <w:p w14:paraId="0BF0C0EF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-Una (1) versión de un afiche de cada capítulo, con gráfica aplicada y mosca de la señal.</w:t>
      </w:r>
    </w:p>
    <w:p w14:paraId="2E2645A6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-Si por formato la serie posee conducción, un mínimo de diez (10) fotos del talento en distintas posturas, lugares y tamaños de planos, que incluyan </w:t>
      </w:r>
      <w:proofErr w:type="gramStart"/>
      <w:r w:rsidRPr="00823F25">
        <w:rPr>
          <w:rFonts w:asciiTheme="majorHAnsi" w:hAnsiTheme="majorHAnsi" w:cstheme="majorHAnsi"/>
          <w:sz w:val="22"/>
          <w:szCs w:val="22"/>
        </w:rPr>
        <w:t>tomas  mirando</w:t>
      </w:r>
      <w:proofErr w:type="gramEnd"/>
      <w:r w:rsidRPr="00823F25">
        <w:rPr>
          <w:rFonts w:asciiTheme="majorHAnsi" w:hAnsiTheme="majorHAnsi" w:cstheme="majorHAnsi"/>
          <w:sz w:val="22"/>
          <w:szCs w:val="22"/>
        </w:rPr>
        <w:t xml:space="preserve"> a cámara.</w:t>
      </w:r>
    </w:p>
    <w:p w14:paraId="0D4ACD52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 Si por formato la serie tiene entrevistados, un mínimo de tres (3) fotos por cada entrevistado en diferentes posturas, lugares y tamaños de planos, que incluyan tomas mirando a cámara.</w:t>
      </w:r>
    </w:p>
    <w:p w14:paraId="09B3785E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 Si por formato los lugares de registro son importantes, un mínimo de diez (10) fotos por lugar (incluyendo planos generales y detalles).</w:t>
      </w:r>
    </w:p>
    <w:p w14:paraId="451D5CC1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lastRenderedPageBreak/>
        <w:t>- Si por formato la serie es de animación, un mínimo de diez (10) imágenes de cada personaje, en distintas posturas, lugares y tamaños de planos, mirando a cámara y en acción.</w:t>
      </w:r>
    </w:p>
    <w:p w14:paraId="127C3135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 Si por formato la serie es de animación, un mínimo de tres (3) fotos del grupo de personajes principales, una de ellas, al menos, mirando a cámara.</w:t>
      </w:r>
    </w:p>
    <w:p w14:paraId="4178709B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 Un mínimo de quince (15) imágenes de back (rodaje, preproducción, producción, etc.). </w:t>
      </w:r>
    </w:p>
    <w:p w14:paraId="4484C68C" w14:textId="77777777" w:rsidR="009360A2" w:rsidRDefault="009360A2" w:rsidP="009360A2">
      <w:pPr>
        <w:spacing w:before="240" w:after="240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El pago de cada </w:t>
      </w:r>
      <w:proofErr w:type="gramStart"/>
      <w:r w:rsidRPr="00823F25">
        <w:rPr>
          <w:rFonts w:asciiTheme="majorHAnsi" w:eastAsia="Calibri" w:hAnsiTheme="majorHAnsi" w:cstheme="majorHAnsi"/>
          <w:sz w:val="22"/>
          <w:szCs w:val="22"/>
        </w:rPr>
        <w:t>master</w:t>
      </w:r>
      <w:proofErr w:type="gram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estará condicionado a la entrega de este material.</w:t>
      </w:r>
    </w:p>
    <w:p w14:paraId="34C1B357" w14:textId="77777777" w:rsidR="009360A2" w:rsidRPr="000B2A68" w:rsidRDefault="009360A2" w:rsidP="009360A2">
      <w:pPr>
        <w:spacing w:before="240" w:after="240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0B2A68">
        <w:rPr>
          <w:rFonts w:asciiTheme="majorHAnsi" w:hAnsiTheme="majorHAnsi" w:cstheme="majorHAnsi"/>
          <w:b/>
          <w:bCs/>
          <w:sz w:val="22"/>
          <w:szCs w:val="22"/>
        </w:rPr>
        <w:t>PIEZAS AUDIOVISUALES</w:t>
      </w:r>
      <w:ins w:id="1" w:author="Cristina" w:date="2020-09-01T13:37:00Z">
        <w:r w:rsidRPr="000B2A68">
          <w:rPr>
            <w:rFonts w:asciiTheme="majorHAnsi" w:hAnsiTheme="majorHAnsi" w:cstheme="majorHAnsi"/>
            <w:b/>
            <w:bCs/>
            <w:sz w:val="22"/>
            <w:szCs w:val="22"/>
          </w:rPr>
          <w:t xml:space="preserve"> </w:t>
        </w:r>
      </w:ins>
    </w:p>
    <w:p w14:paraId="0609D937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Especificaciones generales:</w:t>
      </w:r>
    </w:p>
    <w:p w14:paraId="42DEC6D5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El registro audiovisual podrá grabarse con celulares u otros dispositivos siempre que cumpla con la calidad adecuada. El registro deberá incluir piezas generadas durante los rodajes y etapa de producción, y piezas originales con el material audiovisual de la serie.</w:t>
      </w:r>
    </w:p>
    <w:p w14:paraId="777EA787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Especificaciones técnicas:</w:t>
      </w:r>
    </w:p>
    <w:p w14:paraId="50EDD131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La entrega de material audiovisual para redes, promoción, prensa y sitio web debe incluir opciones en las distintas relaciones de aspecto y duración necesarias para su uso en las diferentes redes sociales. </w:t>
      </w:r>
    </w:p>
    <w:p w14:paraId="4E7F150C" w14:textId="77777777" w:rsidR="009360A2" w:rsidRPr="00823F25" w:rsidRDefault="009360A2" w:rsidP="009360A2">
      <w:pPr>
        <w:pStyle w:val="Prrafodelista"/>
        <w:numPr>
          <w:ilvl w:val="0"/>
          <w:numId w:val="2"/>
        </w:numPr>
        <w:spacing w:before="240" w:after="240"/>
        <w:jc w:val="both"/>
        <w:rPr>
          <w:rFonts w:asciiTheme="majorHAnsi" w:hAnsiTheme="majorHAnsi" w:cstheme="majorHAnsi"/>
          <w:sz w:val="22"/>
          <w:szCs w:val="22"/>
          <w:lang w:val="es-AR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  <w:lang w:val="es-AR"/>
        </w:rPr>
        <w:t>Relación de aspecto y duración</w:t>
      </w:r>
    </w:p>
    <w:p w14:paraId="7C575BCD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Piezas de hasta 1 minuto: versión en 5:4 (1080x1350, retrato/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portrait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) o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version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1:1 (1080x1080, cuadrada/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square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). Se puede optar por la que, por contenido, aplique mejor al formato.</w:t>
      </w:r>
    </w:p>
    <w:p w14:paraId="3E69BDA3" w14:textId="77777777" w:rsidR="009360A2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Piezas de hasta 15 segundos: versión en 9:16 (1080x1920, vertical /Instagram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Stories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</w:t>
      </w:r>
    </w:p>
    <w:p w14:paraId="799CDAEC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proofErr w:type="spellStart"/>
      <w:r w:rsidRPr="00823F25">
        <w:rPr>
          <w:rFonts w:asciiTheme="majorHAnsi" w:hAnsiTheme="majorHAnsi" w:cstheme="majorHAnsi"/>
          <w:sz w:val="22"/>
          <w:szCs w:val="22"/>
        </w:rPr>
        <w:t>Pezas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de hasta 2:19: versión en 16:9 (1920x1080, apaisada/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wide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) y versión en 1.91:1 (1080x566/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landscape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</w:t>
      </w:r>
    </w:p>
    <w:p w14:paraId="11877F3B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Piezas sin límite de tiempo: versión en 16:9 (1920x1080, apaisada/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wide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) y versión en 1.91:1 (1080x566/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landscape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</w:t>
      </w:r>
    </w:p>
    <w:p w14:paraId="1628B8B4" w14:textId="77777777" w:rsidR="009360A2" w:rsidRPr="00823F25" w:rsidRDefault="009360A2" w:rsidP="009360A2">
      <w:pPr>
        <w:pStyle w:val="Prrafodelista"/>
        <w:numPr>
          <w:ilvl w:val="0"/>
          <w:numId w:val="2"/>
        </w:numPr>
        <w:spacing w:before="240" w:after="240"/>
        <w:jc w:val="both"/>
        <w:rPr>
          <w:rFonts w:asciiTheme="majorHAnsi" w:hAnsiTheme="majorHAnsi" w:cstheme="majorHAnsi"/>
          <w:b/>
          <w:bCs/>
          <w:sz w:val="22"/>
          <w:szCs w:val="22"/>
          <w:lang w:val="es-AR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  <w:lang w:val="es-AR"/>
        </w:rPr>
        <w:t xml:space="preserve">Especificaciones de </w:t>
      </w:r>
      <w:proofErr w:type="spellStart"/>
      <w:r w:rsidRPr="00823F25">
        <w:rPr>
          <w:rFonts w:asciiTheme="majorHAnsi" w:hAnsiTheme="majorHAnsi" w:cstheme="majorHAnsi"/>
          <w:b/>
          <w:bCs/>
          <w:sz w:val="22"/>
          <w:szCs w:val="22"/>
          <w:lang w:val="es-AR"/>
        </w:rPr>
        <w:t>encodeo</w:t>
      </w:r>
      <w:proofErr w:type="spellEnd"/>
    </w:p>
    <w:p w14:paraId="334282B2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-Códec: h264</w:t>
      </w:r>
    </w:p>
    <w:p w14:paraId="199CAE13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-NTSC</w:t>
      </w:r>
    </w:p>
    <w:p w14:paraId="2ACEC65A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-Audio: 16 bits (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avid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 3.1 (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premiere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 / 2 canales</w:t>
      </w:r>
    </w:p>
    <w:p w14:paraId="599C2E0E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Export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: mp4</w:t>
      </w:r>
    </w:p>
    <w:p w14:paraId="579FB43D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Aspect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ratio: 16:9 </w:t>
      </w:r>
      <w:proofErr w:type="gramStart"/>
      <w:r w:rsidRPr="00823F25">
        <w:rPr>
          <w:rFonts w:asciiTheme="majorHAnsi" w:hAnsiTheme="majorHAnsi" w:cstheme="majorHAnsi"/>
          <w:sz w:val="22"/>
          <w:szCs w:val="22"/>
        </w:rPr>
        <w:t>/  9:16</w:t>
      </w:r>
      <w:proofErr w:type="gramEnd"/>
      <w:r w:rsidRPr="00823F25">
        <w:rPr>
          <w:rFonts w:asciiTheme="majorHAnsi" w:hAnsiTheme="majorHAnsi" w:cstheme="majorHAnsi"/>
          <w:sz w:val="22"/>
          <w:szCs w:val="22"/>
        </w:rPr>
        <w:t xml:space="preserve"> / 1:1 o 5:4 (según corresponda)</w:t>
      </w:r>
    </w:p>
    <w:p w14:paraId="24D26A3E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-Peso: hasta 30 MB</w:t>
      </w:r>
    </w:p>
    <w:p w14:paraId="37429D72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-B/s: hasta 5</w:t>
      </w:r>
    </w:p>
    <w:p w14:paraId="119EFEDA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-FPS: 30 </w:t>
      </w:r>
    </w:p>
    <w:p w14:paraId="1BA39BE8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lastRenderedPageBreak/>
        <w:t>Los materiales entregados deben tener una copia de archivo en MXF XDCAM 50 en 1920 x 1080 50i, según especificaciones 5.2 o actualizaciones siguientes (si es necesario, colocar franjas negras a los costados)</w:t>
      </w:r>
    </w:p>
    <w:p w14:paraId="6EA0DB49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Detalle de piezas</w:t>
      </w:r>
      <w:r>
        <w:rPr>
          <w:rFonts w:asciiTheme="majorHAnsi" w:hAnsiTheme="majorHAnsi" w:cstheme="majorHAnsi"/>
          <w:b/>
          <w:bCs/>
          <w:sz w:val="22"/>
          <w:szCs w:val="22"/>
        </w:rPr>
        <w:t xml:space="preserve"> a entregar</w:t>
      </w:r>
      <w:r w:rsidRPr="00823F25">
        <w:rPr>
          <w:rFonts w:asciiTheme="majorHAnsi" w:hAnsiTheme="majorHAnsi" w:cstheme="majorHAnsi"/>
          <w:b/>
          <w:bCs/>
          <w:sz w:val="22"/>
          <w:szCs w:val="22"/>
        </w:rPr>
        <w:t>: </w:t>
      </w:r>
    </w:p>
    <w:p w14:paraId="2C096EB7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En rodajes:</w:t>
      </w:r>
    </w:p>
    <w:p w14:paraId="00E92B3D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Se solicitan tres tipos de piezas diferentes, todas ellas con una duración máxima de 15 segundos y con relación de aspecto 9:16 para Instagram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Stories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.</w:t>
      </w:r>
    </w:p>
    <w:p w14:paraId="0C2C84F3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</w:p>
    <w:p w14:paraId="22F52430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-Pieza 1. Corte Presentación: Cada figura, entrevistado o talento que resulte representativo de la serie anuncia su participación: “</w:t>
      </w:r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Hola, Soy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, y voy a estar en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 (</w:t>
      </w:r>
      <w:r w:rsidRPr="00823F25">
        <w:rPr>
          <w:rFonts w:asciiTheme="majorHAnsi" w:hAnsiTheme="majorHAnsi" w:cstheme="majorHAnsi"/>
          <w:sz w:val="22"/>
          <w:szCs w:val="22"/>
        </w:rPr>
        <w:t>nombre de la señal</w:t>
      </w:r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) hablando sobre/haciendo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”, o, “Hola, soy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 y me gusta mucho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xxxxx</w:t>
      </w:r>
      <w:proofErr w:type="spellEnd"/>
      <w:proofErr w:type="gram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”,</w:t>
      </w:r>
      <w:r w:rsidRPr="00823F25">
        <w:rPr>
          <w:rFonts w:asciiTheme="majorHAnsi" w:hAnsiTheme="majorHAnsi" w:cstheme="majorHAnsi"/>
          <w:sz w:val="22"/>
          <w:szCs w:val="22"/>
        </w:rPr>
        <w:t>o</w:t>
      </w:r>
      <w:proofErr w:type="gramEnd"/>
      <w:r w:rsidRPr="00823F25">
        <w:rPr>
          <w:rFonts w:asciiTheme="majorHAnsi" w:hAnsiTheme="majorHAnsi" w:cstheme="majorHAnsi"/>
          <w:sz w:val="22"/>
          <w:szCs w:val="22"/>
        </w:rPr>
        <w:t xml:space="preserve">, </w:t>
      </w:r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“ Hola, soy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 xml:space="preserve"> y estoy haciendo </w:t>
      </w:r>
      <w:proofErr w:type="spellStart"/>
      <w:r w:rsidRPr="00823F25">
        <w:rPr>
          <w:rFonts w:asciiTheme="majorHAnsi" w:hAnsiTheme="majorHAnsi" w:cstheme="majorHAnsi"/>
          <w:i/>
          <w:iCs/>
          <w:sz w:val="22"/>
          <w:szCs w:val="22"/>
        </w:rPr>
        <w:t>xxxx</w:t>
      </w:r>
      <w:proofErr w:type="spellEnd"/>
      <w:r w:rsidRPr="00823F25">
        <w:rPr>
          <w:rFonts w:asciiTheme="majorHAnsi" w:hAnsiTheme="majorHAnsi" w:cstheme="majorHAnsi"/>
          <w:i/>
          <w:iCs/>
          <w:sz w:val="22"/>
          <w:szCs w:val="22"/>
        </w:rPr>
        <w:t>”. </w:t>
      </w:r>
    </w:p>
    <w:p w14:paraId="317A1679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</w:p>
    <w:p w14:paraId="33BCF7A9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-Pieza 2. Corte Contenido: Cada figura, entrevistado o talento que resulte representativo de la serie cuenta en 15 segundos un tema puntual que se desarrolla en la serie (No aplica a series de animación).</w:t>
      </w:r>
    </w:p>
    <w:p w14:paraId="7375EC77" w14:textId="77777777" w:rsidR="009360A2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-Pieza 3. Corte </w:t>
      </w:r>
      <w:proofErr w:type="gramStart"/>
      <w:r w:rsidRPr="00823F25">
        <w:rPr>
          <w:rFonts w:asciiTheme="majorHAnsi" w:hAnsiTheme="majorHAnsi" w:cstheme="majorHAnsi"/>
          <w:sz w:val="22"/>
          <w:szCs w:val="22"/>
        </w:rPr>
        <w:t>Backstage</w:t>
      </w:r>
      <w:proofErr w:type="gramEnd"/>
      <w:r w:rsidRPr="00823F25">
        <w:rPr>
          <w:rFonts w:asciiTheme="majorHAnsi" w:hAnsiTheme="majorHAnsi" w:cstheme="majorHAnsi"/>
          <w:sz w:val="22"/>
          <w:szCs w:val="22"/>
        </w:rPr>
        <w:t>: material variado para compartir antes del estreno</w:t>
      </w:r>
      <w:r w:rsidRPr="00823F25">
        <w:rPr>
          <w:rFonts w:asciiTheme="majorHAnsi" w:hAnsiTheme="majorHAnsi" w:cstheme="majorHAnsi"/>
          <w:sz w:val="22"/>
          <w:szCs w:val="22"/>
        </w:rPr>
        <w:br/>
      </w:r>
      <w:r w:rsidRPr="00823F25">
        <w:rPr>
          <w:rFonts w:asciiTheme="majorHAnsi" w:hAnsiTheme="majorHAnsi" w:cstheme="majorHAnsi"/>
          <w:sz w:val="22"/>
          <w:szCs w:val="22"/>
        </w:rPr>
        <w:br/>
        <w:t>Estas piezas deben tener encuadres en plano medio o americano. La “figura” debe mirar a cámara. El tono de las piezas es informal/descontracturado. La duración máxima debe ser de 15 segundos. Pueden incluir placas, subtitulados y otros tratamientos gráficos.  </w:t>
      </w:r>
    </w:p>
    <w:p w14:paraId="0DFD802A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2. Piezas originales:</w:t>
      </w:r>
    </w:p>
    <w:p w14:paraId="512A8EEB" w14:textId="77777777" w:rsidR="009360A2" w:rsidRPr="00823F25" w:rsidRDefault="009360A2" w:rsidP="009360A2">
      <w:pPr>
        <w:shd w:val="clear" w:color="auto" w:fill="FFFFFF"/>
        <w:jc w:val="both"/>
        <w:rPr>
          <w:ins w:id="2" w:author="Cristina" w:date="2020-09-01T14:03:00Z"/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-De una (1) a tres (3) pastillas por capítulo que incluyan algún momento especial o destacado del capítulo, una trivia, un acertijo o algún contenido interesant</w:t>
      </w:r>
      <w:r>
        <w:rPr>
          <w:rFonts w:asciiTheme="majorHAnsi" w:hAnsiTheme="majorHAnsi" w:cstheme="majorHAnsi"/>
          <w:sz w:val="22"/>
          <w:szCs w:val="22"/>
        </w:rPr>
        <w:t xml:space="preserve">e para utilizar en redes sin la </w:t>
      </w:r>
      <w:r w:rsidRPr="00823F25">
        <w:rPr>
          <w:rFonts w:asciiTheme="majorHAnsi" w:hAnsiTheme="majorHAnsi" w:cstheme="majorHAnsi"/>
          <w:sz w:val="22"/>
          <w:szCs w:val="22"/>
        </w:rPr>
        <w:t xml:space="preserve">necesidad del contexto del capítulo completo. </w:t>
      </w:r>
    </w:p>
    <w:p w14:paraId="68B9A808" w14:textId="77777777" w:rsidR="009360A2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Estas piezas pueden incluir subtitulados, gráficas -usando el estilo del pack gráfico de la serie-. Además, deben tener sentido propio: es decir, no deben depender de contenidos que no estén incluidos en ellas, exceptuando las trivias o piezas tipo “acertijo”. Pueden ser un corte exacto de un fragmento de contenido de un capítulo o proponer sentido nuevo. </w:t>
      </w:r>
    </w:p>
    <w:p w14:paraId="357032DE" w14:textId="77777777" w:rsidR="009360A2" w:rsidRPr="00823F25" w:rsidRDefault="009360A2" w:rsidP="009360A2">
      <w:pPr>
        <w:shd w:val="clear" w:color="auto" w:fill="FFFFFF"/>
        <w:jc w:val="both"/>
        <w:rPr>
          <w:ins w:id="3" w:author="Cristina" w:date="2020-09-01T14:03:00Z"/>
          <w:rFonts w:asciiTheme="majorHAnsi" w:hAnsiTheme="majorHAnsi" w:cstheme="majorHAnsi"/>
          <w:sz w:val="22"/>
          <w:szCs w:val="22"/>
        </w:rPr>
      </w:pPr>
    </w:p>
    <w:p w14:paraId="2C5C4112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La duración y el contenido de la pieza determinarán el formato a elegir según las especificaciones técnicas ya brindadas.  </w:t>
      </w:r>
    </w:p>
    <w:p w14:paraId="6A3921E2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Aprobación de materiales</w:t>
      </w:r>
    </w:p>
    <w:p w14:paraId="2CD5CCD8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Los afiches y fotos representativas de la serie deberán ser consensuados y aprobados con la señal.</w:t>
      </w:r>
    </w:p>
    <w:p w14:paraId="212049F8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Se resalta la importancia de presentar todo el material de fotografía y afiches tanto en PNG como en PSD y en las todas las proporciones de aspecto especificadas para que pueda utilizarse en todos los medios a publicarse.</w:t>
      </w:r>
    </w:p>
    <w:p w14:paraId="6EC27E37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lastRenderedPageBreak/>
        <w:t>Del mismo modo, se destaca la importancia de tener en cuenta la relación entre formato y duración en la realización de piezas audiovisuales.</w:t>
      </w:r>
    </w:p>
    <w:p w14:paraId="3670FCFE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Tiempos y forma de entrega</w:t>
      </w:r>
    </w:p>
    <w:p w14:paraId="27A65D3D" w14:textId="77777777" w:rsidR="009360A2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Los materiales de back generados durante </w:t>
      </w:r>
      <w:proofErr w:type="gramStart"/>
      <w:r w:rsidRPr="00823F25">
        <w:rPr>
          <w:rFonts w:asciiTheme="majorHAnsi" w:hAnsiTheme="majorHAnsi" w:cstheme="majorHAnsi"/>
          <w:sz w:val="22"/>
          <w:szCs w:val="22"/>
        </w:rPr>
        <w:t>rodajes,</w:t>
      </w:r>
      <w:proofErr w:type="gramEnd"/>
      <w:r w:rsidRPr="00823F25">
        <w:rPr>
          <w:rFonts w:asciiTheme="majorHAnsi" w:hAnsiTheme="majorHAnsi" w:cstheme="majorHAnsi"/>
          <w:sz w:val="22"/>
          <w:szCs w:val="22"/>
        </w:rPr>
        <w:t xml:space="preserve"> deberán entregarse hasta cinco (5) días posteriores a la finalización de cada rodaje. </w:t>
      </w:r>
    </w:p>
    <w:p w14:paraId="3453B325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Los materiales de difusión de estrenos de series y capítulos (afiches, piezas audiovisuales puntuales de capítulos, fotografías de talentos, etc.) deberán entregarse con dos semanas de anticipación al ingreso de cada máster para lograr hacer una debida y anticipada difusión. </w:t>
      </w:r>
    </w:p>
    <w:p w14:paraId="0A0C5EF2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La entrega de los materiales podrá hacerse por medios digitales. No obstante, al cierre, deberá entregarse un disco rígido con todo el material producido para redes y prensa que fuera aprobado.</w:t>
      </w:r>
    </w:p>
    <w:p w14:paraId="17A32EDA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b/>
          <w:bCs/>
          <w:sz w:val="22"/>
          <w:szCs w:val="22"/>
        </w:rPr>
        <w:t>Derechos de autor, cesión de derechos, menciones en redes sociales</w:t>
      </w:r>
    </w:p>
    <w:p w14:paraId="6A4918DD" w14:textId="77777777" w:rsidR="009360A2" w:rsidRPr="00823F25" w:rsidRDefault="009360A2" w:rsidP="009360A2">
      <w:pPr>
        <w:shd w:val="clear" w:color="auto" w:fill="FFFFFF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Se requiere a los talentos, músicos, actores u otros participantes principales de una serie o producción, su disponibilidad para eventos de difusión y el uso de la mención a la red social de la señal (@canalencuentro, @canalpakapaka,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etc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>) en las publicaciones que realice sobre la serie en sus cuentas personales.</w:t>
      </w:r>
    </w:p>
    <w:p w14:paraId="114BD4EB" w14:textId="77777777" w:rsidR="009360A2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La música y las imágenes que se utilicen en la producción de la serie deben ser originales o contar con la autorización de los autores para su circulación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on-demand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tanto en redes sociales como en los canales de YouTube oficiales de las señales. </w:t>
      </w:r>
    </w:p>
    <w:p w14:paraId="2533EDCD" w14:textId="77777777" w:rsidR="009360A2" w:rsidRPr="00823F25" w:rsidRDefault="009360A2" w:rsidP="009360A2">
      <w:pPr>
        <w:spacing w:before="240" w:after="240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>Respecto de músicas o imágenes no originales, se deberá, de antemano, firmar y entregar la autorización de uso de estos contenidos en entornos digitales y establecer en dicha autorización, según corresponda, la geolocalización de tales derechos (Argentina, Latinoamérica, todo el mundo, etc.). </w:t>
      </w:r>
    </w:p>
    <w:p w14:paraId="54368E50" w14:textId="77777777" w:rsidR="009360A2" w:rsidRPr="00823F25" w:rsidRDefault="009360A2" w:rsidP="009360A2">
      <w:pPr>
        <w:spacing w:line="276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823F25">
        <w:rPr>
          <w:rFonts w:asciiTheme="majorHAnsi" w:hAnsiTheme="majorHAnsi" w:cstheme="majorHAnsi"/>
          <w:sz w:val="22"/>
          <w:szCs w:val="22"/>
        </w:rPr>
        <w:t xml:space="preserve">Toda cuenta que eventualmente se cree para una serie –como, por ejemplo, un canal exclusivo de una serie en YouTube, una cuenta en Twitter, una nueva cuenta en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Tik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 </w:t>
      </w:r>
      <w:proofErr w:type="spellStart"/>
      <w:r w:rsidRPr="00823F25">
        <w:rPr>
          <w:rFonts w:asciiTheme="majorHAnsi" w:hAnsiTheme="majorHAnsi" w:cstheme="majorHAnsi"/>
          <w:sz w:val="22"/>
          <w:szCs w:val="22"/>
        </w:rPr>
        <w:t>Tok</w:t>
      </w:r>
      <w:proofErr w:type="spellEnd"/>
      <w:r w:rsidRPr="00823F25">
        <w:rPr>
          <w:rFonts w:asciiTheme="majorHAnsi" w:hAnsiTheme="majorHAnsi" w:cstheme="majorHAnsi"/>
          <w:sz w:val="22"/>
          <w:szCs w:val="22"/>
        </w:rPr>
        <w:t xml:space="preserve">, en Facebook o en cualquier otra red social, un blog, un sitio web, etc.- deben ser autorizadas por Contenidos Públicos S. E., único propietario de las eventuales cuentas y su contenido.   </w:t>
      </w:r>
    </w:p>
    <w:p w14:paraId="4BFE7FC8" w14:textId="77777777" w:rsidR="009360A2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</w:rPr>
      </w:pPr>
    </w:p>
    <w:p w14:paraId="7D790AFF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</w:rPr>
      </w:pPr>
      <w:r w:rsidRPr="00823F25">
        <w:rPr>
          <w:rFonts w:asciiTheme="majorHAnsi" w:eastAsia="Calibri" w:hAnsiTheme="majorHAnsi" w:cstheme="majorHAnsi"/>
          <w:b/>
          <w:sz w:val="22"/>
          <w:szCs w:val="22"/>
        </w:rPr>
        <w:t>ARCHIVO FINAL CON DESARROLLO DEL FORMATO Y TRATAMIENTO DEL CICLO (en archivo PPT editable)</w:t>
      </w:r>
    </w:p>
    <w:p w14:paraId="27A7D5B2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CBDC74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Elementos que deben incluirse en el desarrollo del archivo final</w:t>
      </w:r>
    </w:p>
    <w:p w14:paraId="47930925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1.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Storyline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del CICLO.</w:t>
      </w:r>
    </w:p>
    <w:p w14:paraId="6ED2B12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2.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Sinopsis del CICLO.</w:t>
      </w:r>
    </w:p>
    <w:p w14:paraId="23E3D1EF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3.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Ficha técnica y artística del CICLO</w:t>
      </w:r>
    </w:p>
    <w:p w14:paraId="75F9757E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4.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Tratamiento y diferencial del CICLO.</w:t>
      </w:r>
    </w:p>
    <w:p w14:paraId="7E1D616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lastRenderedPageBreak/>
        <w:t>5.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Objetivos y motivación para la realización del CICLO.</w:t>
      </w:r>
    </w:p>
    <w:p w14:paraId="482E855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6.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Público al que está dirigido </w:t>
      </w:r>
    </w:p>
    <w:p w14:paraId="3BBEE547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7.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Sinopsis de cada episodio.</w:t>
      </w:r>
    </w:p>
    <w:p w14:paraId="256E99E1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8.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Personajes del CICLO: breve descripción.</w:t>
      </w:r>
    </w:p>
    <w:p w14:paraId="1F121259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9.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>Guion de un episodio.</w:t>
      </w:r>
    </w:p>
    <w:p w14:paraId="1356B05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10.</w:t>
      </w:r>
      <w:r w:rsidRPr="00823F25">
        <w:rPr>
          <w:rFonts w:asciiTheme="majorHAnsi" w:eastAsia="Calibri" w:hAnsiTheme="majorHAnsi" w:cstheme="majorHAnsi"/>
          <w:sz w:val="22"/>
          <w:szCs w:val="22"/>
        </w:rPr>
        <w:tab/>
        <w:t xml:space="preserve">Guion de corte final con </w:t>
      </w:r>
      <w:proofErr w:type="spellStart"/>
      <w:r w:rsidRPr="00823F25">
        <w:rPr>
          <w:rFonts w:asciiTheme="majorHAnsi" w:eastAsia="Calibri" w:hAnsiTheme="majorHAnsi" w:cstheme="majorHAnsi"/>
          <w:sz w:val="22"/>
          <w:szCs w:val="22"/>
        </w:rPr>
        <w:t>logueo</w:t>
      </w:r>
      <w:proofErr w:type="spellEnd"/>
      <w:r w:rsidRPr="00823F25">
        <w:rPr>
          <w:rFonts w:asciiTheme="majorHAnsi" w:eastAsia="Calibri" w:hAnsiTheme="majorHAnsi" w:cstheme="majorHAnsi"/>
          <w:sz w:val="22"/>
          <w:szCs w:val="22"/>
        </w:rPr>
        <w:t xml:space="preserve"> de entrevistas. </w:t>
      </w:r>
    </w:p>
    <w:p w14:paraId="7FB86C9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12B05BE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  <w:r w:rsidRPr="00823F25">
        <w:rPr>
          <w:rFonts w:asciiTheme="majorHAnsi" w:eastAsia="Calibri" w:hAnsiTheme="majorHAnsi" w:cstheme="majorHAnsi"/>
          <w:sz w:val="22"/>
          <w:szCs w:val="22"/>
        </w:rPr>
        <w:t>(La extensión del guion deberá corresponder con la duración de minutos de los episodios. El guion deberá ser A DOS COLUMNAS con Interlineado simple y deberá tener sus páginas numeradas)</w:t>
      </w:r>
    </w:p>
    <w:p w14:paraId="4A88340C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66418B05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7B7F36C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5A6542B6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79BD38D3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6B39E864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27953A58" w14:textId="77777777" w:rsidR="009360A2" w:rsidRPr="00823F25" w:rsidRDefault="009360A2" w:rsidP="009360A2">
      <w:pPr>
        <w:spacing w:line="276" w:lineRule="auto"/>
        <w:jc w:val="both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22EBF8BE" w14:textId="77777777" w:rsidR="009360A2" w:rsidRPr="00823F25" w:rsidRDefault="009360A2" w:rsidP="009360A2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51B26265" w14:textId="77777777" w:rsidR="009360A2" w:rsidRPr="00823F25" w:rsidRDefault="009360A2" w:rsidP="009360A2">
      <w:pPr>
        <w:rPr>
          <w:rFonts w:asciiTheme="majorHAnsi" w:eastAsia="Calibri" w:hAnsiTheme="majorHAnsi" w:cstheme="majorHAnsi"/>
          <w:sz w:val="22"/>
          <w:szCs w:val="22"/>
        </w:rPr>
      </w:pPr>
    </w:p>
    <w:p w14:paraId="4375A092" w14:textId="77777777" w:rsidR="00D7120A" w:rsidRDefault="00D7120A"/>
    <w:sectPr w:rsidR="00D7120A" w:rsidSect="007E2274">
      <w:headerReference w:type="default" r:id="rId7"/>
      <w:footerReference w:type="default" r:id="rId8"/>
      <w:pgSz w:w="11900" w:h="16840"/>
      <w:pgMar w:top="2986" w:right="1701" w:bottom="1417" w:left="1701" w:header="708" w:footer="6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DDCC4" w14:textId="77777777" w:rsidR="00891B66" w:rsidRDefault="00891B66">
      <w:r>
        <w:separator/>
      </w:r>
    </w:p>
  </w:endnote>
  <w:endnote w:type="continuationSeparator" w:id="0">
    <w:p w14:paraId="1945AD87" w14:textId="77777777" w:rsidR="00891B66" w:rsidRDefault="00891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D676E" w14:textId="77777777" w:rsidR="00594C9B" w:rsidRPr="000B2A68" w:rsidRDefault="006F232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" w:eastAsia="Arial" w:hAnsi="Arial" w:cs="Arial"/>
        <w:color w:val="000000"/>
        <w:sz w:val="14"/>
        <w:szCs w:val="14"/>
      </w:rPr>
    </w:pPr>
    <w:r w:rsidRPr="000B2A68">
      <w:rPr>
        <w:rFonts w:ascii="Arial" w:eastAsia="Arial" w:hAnsi="Arial" w:cs="Arial"/>
        <w:b/>
        <w:color w:val="000000"/>
        <w:sz w:val="14"/>
        <w:szCs w:val="14"/>
      </w:rPr>
      <w:t>CONTENIDOS PÚBLICOS S.E.</w:t>
    </w:r>
    <w:r w:rsidRPr="000B2A68">
      <w:rPr>
        <w:rFonts w:ascii="Arial" w:eastAsia="Arial" w:hAnsi="Arial" w:cs="Arial"/>
        <w:color w:val="000000"/>
        <w:sz w:val="14"/>
        <w:szCs w:val="14"/>
      </w:rPr>
      <w:t xml:space="preserve">  COMODORO MARTÍN RIVADAVIA 1151 (CP 1429) – CIUDAD AUTÓNOMA DE BUENOS AIRES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7EC65" w14:textId="77777777" w:rsidR="00891B66" w:rsidRDefault="00891B66">
      <w:r>
        <w:separator/>
      </w:r>
    </w:p>
  </w:footnote>
  <w:footnote w:type="continuationSeparator" w:id="0">
    <w:p w14:paraId="54A71CB9" w14:textId="77777777" w:rsidR="00891B66" w:rsidRDefault="00891B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DDFC0" w14:textId="0F0902F3" w:rsidR="00594C9B" w:rsidRDefault="00D97E9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7C2D940" wp14:editId="1859D34F">
          <wp:simplePos x="0" y="0"/>
          <wp:positionH relativeFrom="column">
            <wp:posOffset>-1076325</wp:posOffset>
          </wp:positionH>
          <wp:positionV relativeFrom="paragraph">
            <wp:posOffset>-419735</wp:posOffset>
          </wp:positionV>
          <wp:extent cx="7325768" cy="1866357"/>
          <wp:effectExtent l="0" t="0" r="2540" b="635"/>
          <wp:wrapNone/>
          <wp:docPr id="2" name="Imagen 2" descr="Interfaz de usuario gráfica, Texto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nterfaz de usuario gráfica, Texto, Aplicación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25768" cy="18663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E7047"/>
    <w:multiLevelType w:val="multilevel"/>
    <w:tmpl w:val="3F24D4DA"/>
    <w:lvl w:ilvl="0">
      <w:start w:val="1"/>
      <w:numFmt w:val="decimal"/>
      <w:lvlText w:val=""/>
      <w:lvlJc w:val="left"/>
      <w:pPr>
        <w:ind w:left="432" w:hanging="432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720" w:hanging="720"/>
      </w:pPr>
      <w:rPr>
        <w:rFonts w:ascii="Courier New" w:eastAsia="Courier New" w:hAnsi="Courier New" w:cs="Courier New"/>
      </w:rPr>
    </w:lvl>
    <w:lvl w:ilvl="3">
      <w:start w:val="1"/>
      <w:numFmt w:val="decimal"/>
      <w:lvlText w:val=""/>
      <w:lvlJc w:val="left"/>
      <w:pPr>
        <w:ind w:left="864" w:hanging="864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"/>
      <w:lvlJc w:val="left"/>
      <w:pPr>
        <w:ind w:left="1008" w:hanging="1008"/>
      </w:pPr>
    </w:lvl>
    <w:lvl w:ilvl="5">
      <w:start w:val="1"/>
      <w:numFmt w:val="decimal"/>
      <w:lvlText w:val=""/>
      <w:lvlJc w:val="left"/>
      <w:pPr>
        <w:ind w:left="1152" w:hanging="1152"/>
      </w:pPr>
    </w:lvl>
    <w:lvl w:ilvl="6">
      <w:start w:val="1"/>
      <w:numFmt w:val="decimal"/>
      <w:lvlText w:val=""/>
      <w:lvlJc w:val="left"/>
      <w:pPr>
        <w:ind w:left="1296" w:hanging="1296"/>
      </w:pPr>
    </w:lvl>
    <w:lvl w:ilvl="7">
      <w:start w:val="1"/>
      <w:numFmt w:val="decimal"/>
      <w:lvlText w:val=""/>
      <w:lvlJc w:val="left"/>
      <w:pPr>
        <w:ind w:left="1440" w:hanging="1440"/>
      </w:pPr>
    </w:lvl>
    <w:lvl w:ilvl="8">
      <w:start w:val="1"/>
      <w:numFmt w:val="decimal"/>
      <w:lvlText w:val=""/>
      <w:lvlJc w:val="left"/>
      <w:pPr>
        <w:ind w:left="1584" w:hanging="1584"/>
      </w:pPr>
    </w:lvl>
  </w:abstractNum>
  <w:abstractNum w:abstractNumId="1" w15:restartNumberingAfterBreak="0">
    <w:nsid w:val="72CA0A00"/>
    <w:multiLevelType w:val="hybridMultilevel"/>
    <w:tmpl w:val="1FA20DCC"/>
    <w:lvl w:ilvl="0" w:tplc="94620D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60A2"/>
    <w:rsid w:val="00555A83"/>
    <w:rsid w:val="00676C33"/>
    <w:rsid w:val="006F2321"/>
    <w:rsid w:val="00891B66"/>
    <w:rsid w:val="009360A2"/>
    <w:rsid w:val="00C8177F"/>
    <w:rsid w:val="00D7120A"/>
    <w:rsid w:val="00D9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CE9CCA"/>
  <w14:defaultImageDpi w14:val="300"/>
  <w15:docId w15:val="{378B7ACD-2BC0-4040-B7CD-C2D4D62DF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60A2"/>
    <w:rPr>
      <w:rFonts w:ascii="Cambria" w:eastAsia="Cambria" w:hAnsi="Cambria" w:cs="Cambria"/>
      <w:lang w:val="es-AR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9360A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360A2"/>
    <w:pPr>
      <w:keepNext/>
      <w:keepLines/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360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AR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9360A2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s-ES"/>
    </w:rPr>
  </w:style>
  <w:style w:type="paragraph" w:styleId="Prrafodelista">
    <w:name w:val="List Paragraph"/>
    <w:basedOn w:val="Normal"/>
    <w:uiPriority w:val="34"/>
    <w:qFormat/>
    <w:rsid w:val="009360A2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Times New Roman" w:eastAsia="Times New Roman" w:hAnsi="Times New Roman" w:cs="Times New Roman"/>
      <w:color w:val="000000"/>
      <w:lang w:val="es-ES"/>
    </w:rPr>
  </w:style>
  <w:style w:type="paragraph" w:customStyle="1" w:styleId="Default">
    <w:name w:val="Default"/>
    <w:link w:val="DefaultCar"/>
    <w:rsid w:val="009360A2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lang w:val="es-ES"/>
    </w:rPr>
  </w:style>
  <w:style w:type="character" w:customStyle="1" w:styleId="DefaultCar">
    <w:name w:val="Default Car"/>
    <w:link w:val="Default"/>
    <w:locked/>
    <w:rsid w:val="009360A2"/>
    <w:rPr>
      <w:rFonts w:ascii="Calibri" w:eastAsia="Times New Roman" w:hAnsi="Calibri" w:cs="Calibri"/>
      <w:color w:val="000000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D97E9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97E90"/>
    <w:rPr>
      <w:rFonts w:ascii="Cambria" w:eastAsia="Cambria" w:hAnsi="Cambria" w:cs="Cambria"/>
      <w:lang w:val="es-AR" w:eastAsia="es-ES"/>
    </w:rPr>
  </w:style>
  <w:style w:type="paragraph" w:styleId="Piedepgina">
    <w:name w:val="footer"/>
    <w:basedOn w:val="Normal"/>
    <w:link w:val="PiedepginaCar"/>
    <w:uiPriority w:val="99"/>
    <w:unhideWhenUsed/>
    <w:rsid w:val="00D97E9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97E90"/>
    <w:rPr>
      <w:rFonts w:ascii="Cambria" w:eastAsia="Cambria" w:hAnsi="Cambria" w:cs="Cambria"/>
      <w:lang w:val="es-AR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13</Pages>
  <Words>3062</Words>
  <Characters>16843</Characters>
  <Application>Microsoft Office Word</Application>
  <DocSecurity>0</DocSecurity>
  <Lines>140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bodz</Company>
  <LinksUpToDate>false</LinksUpToDate>
  <CharactersWithSpaces>19866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bodz</dc:creator>
  <cp:lastModifiedBy>Florencia Torrez</cp:lastModifiedBy>
  <cp:revision>3</cp:revision>
  <dcterms:created xsi:type="dcterms:W3CDTF">2021-02-18T15:16:00Z</dcterms:created>
  <dcterms:modified xsi:type="dcterms:W3CDTF">2022-03-04T18:43:00Z</dcterms:modified>
</cp:coreProperties>
</file>